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586A" w:rsidRPr="00CB59ED" w:rsidRDefault="00E730E7" w:rsidP="000C586A">
      <w:pPr>
        <w:spacing w:after="0" w:line="360" w:lineRule="auto"/>
        <w:jc w:val="center"/>
        <w:rPr>
          <w:b/>
          <w:sz w:val="28"/>
          <w:szCs w:val="28"/>
          <w:lang w:val="tr-TR"/>
        </w:rPr>
      </w:pPr>
      <w:r w:rsidRPr="00CB59ED">
        <w:rPr>
          <w:b/>
          <w:sz w:val="28"/>
          <w:szCs w:val="28"/>
          <w:lang w:val="tr-TR"/>
        </w:rPr>
        <w:t>Koordinatör Özgeçmiş Formu</w:t>
      </w:r>
      <w:ins w:id="0" w:author="basak.ekinci" w:date="2013-09-18T10:42:00Z">
        <w:r w:rsidR="00D85F1D" w:rsidRPr="00CB59ED">
          <w:rPr>
            <w:b/>
            <w:sz w:val="28"/>
            <w:szCs w:val="28"/>
            <w:lang w:val="tr-TR"/>
          </w:rPr>
          <w:t xml:space="preserve">  </w:t>
        </w:r>
      </w:ins>
    </w:p>
    <w:p w:rsidR="000C586A" w:rsidRDefault="000C586A" w:rsidP="008F51CB">
      <w:pPr>
        <w:spacing w:after="0" w:line="240" w:lineRule="auto"/>
        <w:jc w:val="center"/>
        <w:rPr>
          <w:b/>
          <w:lang w:val="tr-TR"/>
        </w:rPr>
      </w:pPr>
      <w:bookmarkStart w:id="1" w:name="_GoBack"/>
      <w:bookmarkEnd w:id="1"/>
    </w:p>
    <w:p w:rsidR="008F51CB" w:rsidRPr="007D27FA" w:rsidRDefault="008F51CB" w:rsidP="008F51CB">
      <w:pPr>
        <w:spacing w:after="0" w:line="240" w:lineRule="auto"/>
        <w:jc w:val="center"/>
        <w:rPr>
          <w:b/>
          <w:lang w:val="tr-TR"/>
        </w:rPr>
      </w:pPr>
    </w:p>
    <w:tbl>
      <w:tblPr>
        <w:tblW w:w="5031" w:type="pct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731"/>
        <w:gridCol w:w="8809"/>
      </w:tblGrid>
      <w:tr w:rsidR="00A86396" w:rsidRPr="00E9653C" w:rsidTr="00F2343E">
        <w:trPr>
          <w:cantSplit/>
          <w:trHeight w:val="1423"/>
          <w:tblCellSpacing w:w="20" w:type="dxa"/>
        </w:trPr>
        <w:tc>
          <w:tcPr>
            <w:tcW w:w="353" w:type="pct"/>
            <w:shd w:val="clear" w:color="auto" w:fill="auto"/>
            <w:textDirection w:val="btLr"/>
            <w:vAlign w:val="center"/>
          </w:tcPr>
          <w:p w:rsidR="00A86396" w:rsidRPr="00E9653C" w:rsidRDefault="00A86396" w:rsidP="00693628">
            <w:pPr>
              <w:spacing w:after="0" w:line="276" w:lineRule="auto"/>
              <w:ind w:left="113" w:right="113"/>
              <w:contextualSpacing/>
              <w:jc w:val="center"/>
              <w:rPr>
                <w:b/>
                <w:lang w:val="tr-TR"/>
              </w:rPr>
            </w:pPr>
            <w:r w:rsidRPr="00E9653C">
              <w:rPr>
                <w:b/>
                <w:lang w:val="tr-TR" w:eastAsia="tr-TR"/>
              </w:rPr>
              <w:t>İLETİŞİM BİLGİLERİ</w:t>
            </w:r>
          </w:p>
        </w:tc>
        <w:tc>
          <w:tcPr>
            <w:tcW w:w="4583" w:type="pct"/>
            <w:shd w:val="clear" w:color="auto" w:fill="auto"/>
          </w:tcPr>
          <w:p w:rsidR="00A86396" w:rsidRPr="00E9653C" w:rsidRDefault="00B621A4" w:rsidP="00693628">
            <w:pPr>
              <w:spacing w:after="0" w:line="276" w:lineRule="auto"/>
              <w:ind w:left="430"/>
              <w:contextualSpacing/>
              <w:rPr>
                <w:lang w:val="tr-TR" w:eastAsia="tr-TR"/>
              </w:rPr>
            </w:pPr>
            <w:r w:rsidRPr="00E9653C">
              <w:rPr>
                <w:noProof/>
                <w:lang w:val="tr-TR" w:eastAsia="tr-TR" w:bidi="ar-SA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4484370</wp:posOffset>
                      </wp:positionH>
                      <wp:positionV relativeFrom="paragraph">
                        <wp:posOffset>40005</wp:posOffset>
                      </wp:positionV>
                      <wp:extent cx="828675" cy="856615"/>
                      <wp:effectExtent l="19050" t="19050" r="28575" b="19685"/>
                      <wp:wrapNone/>
                      <wp:docPr id="3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8675" cy="856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45D61" w:rsidRDefault="00245D61" w:rsidP="00A86396"/>
                                <w:p w:rsidR="00245D61" w:rsidRPr="00DB44EF" w:rsidRDefault="00DB44EF" w:rsidP="00DB44EF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tr-TR"/>
                                    </w:rPr>
                                  </w:pPr>
                                  <w:r w:rsidRPr="00DB44EF">
                                    <w:rPr>
                                      <w:sz w:val="18"/>
                                      <w:szCs w:val="18"/>
                                      <w:lang w:val="tr-TR"/>
                                    </w:rPr>
                                    <w:t>Foto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tr-TR"/>
                                    </w:rPr>
                                    <w:t>ğ</w:t>
                                  </w:r>
                                  <w:r w:rsidR="00245D61" w:rsidRPr="00DB44EF">
                                    <w:rPr>
                                      <w:sz w:val="18"/>
                                      <w:szCs w:val="18"/>
                                      <w:lang w:val="tr-TR"/>
                                    </w:rPr>
                                    <w:t>raf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left:0;text-align:left;margin-left:353.1pt;margin-top:3.15pt;width:65.25pt;height:67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" strokeweight="2.5pt">
                      <v:stroke linestyle="thinThin"/>
                      <v:textbox>
                        <w:txbxContent>
                          <w:p w:rsidR="00245D61" w:rsidRDefault="00245D61" w:rsidP="00A86396"/>
                          <w:p w:rsidR="00245D61" w:rsidRPr="00DB44EF" w:rsidRDefault="00DB44EF" w:rsidP="00DB44EF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tr-TR"/>
                              </w:rPr>
                            </w:pPr>
                            <w:r w:rsidRPr="00DB44EF">
                              <w:rPr>
                                <w:sz w:val="18"/>
                                <w:szCs w:val="18"/>
                                <w:lang w:val="tr-TR"/>
                              </w:rPr>
                              <w:t>Foto</w:t>
                            </w:r>
                            <w:r>
                              <w:rPr>
                                <w:sz w:val="18"/>
                                <w:szCs w:val="18"/>
                                <w:lang w:val="tr-TR"/>
                              </w:rPr>
                              <w:t>ğ</w:t>
                            </w:r>
                            <w:r w:rsidR="00245D61" w:rsidRPr="00DB44EF">
                              <w:rPr>
                                <w:sz w:val="18"/>
                                <w:szCs w:val="18"/>
                                <w:lang w:val="tr-TR"/>
                              </w:rPr>
                              <w:t>raf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86396" w:rsidRPr="00E9653C">
              <w:rPr>
                <w:lang w:val="tr-TR" w:eastAsia="tr-TR"/>
              </w:rPr>
              <w:t xml:space="preserve">Adı Soyadı  </w:t>
            </w:r>
            <w:r w:rsidR="00A86396" w:rsidRPr="00E9653C">
              <w:rPr>
                <w:lang w:val="tr-TR" w:eastAsia="tr-TR"/>
              </w:rPr>
              <w:tab/>
              <w:t xml:space="preserve"> :</w:t>
            </w:r>
          </w:p>
          <w:p w:rsidR="00A86396" w:rsidRPr="00E9653C" w:rsidRDefault="00A86396" w:rsidP="00693628">
            <w:pPr>
              <w:spacing w:after="0" w:line="276" w:lineRule="auto"/>
              <w:ind w:left="430"/>
              <w:contextualSpacing/>
              <w:rPr>
                <w:lang w:val="tr-TR" w:eastAsia="tr-TR"/>
              </w:rPr>
            </w:pPr>
            <w:r w:rsidRPr="00E9653C">
              <w:rPr>
                <w:lang w:val="tr-TR" w:eastAsia="tr-TR"/>
              </w:rPr>
              <w:t>Telefon No</w:t>
            </w:r>
            <w:r w:rsidRPr="00E9653C">
              <w:rPr>
                <w:lang w:val="tr-TR" w:eastAsia="tr-TR"/>
              </w:rPr>
              <w:tab/>
              <w:t xml:space="preserve"> :</w:t>
            </w:r>
          </w:p>
          <w:p w:rsidR="00A86396" w:rsidRPr="00E9653C" w:rsidRDefault="00A86396" w:rsidP="00693628">
            <w:pPr>
              <w:spacing w:after="0" w:line="276" w:lineRule="auto"/>
              <w:ind w:left="430"/>
              <w:contextualSpacing/>
              <w:rPr>
                <w:lang w:val="tr-TR" w:eastAsia="tr-TR"/>
              </w:rPr>
            </w:pPr>
            <w:r w:rsidRPr="00E9653C">
              <w:rPr>
                <w:lang w:val="tr-TR" w:eastAsia="tr-TR"/>
              </w:rPr>
              <w:t>Cep Telefon No</w:t>
            </w:r>
            <w:r w:rsidRPr="00E9653C">
              <w:rPr>
                <w:lang w:val="tr-TR" w:eastAsia="tr-TR"/>
              </w:rPr>
              <w:tab/>
              <w:t xml:space="preserve"> :</w:t>
            </w:r>
          </w:p>
          <w:p w:rsidR="001E52F1" w:rsidRPr="00E9653C" w:rsidRDefault="00A86396" w:rsidP="001E52F1">
            <w:pPr>
              <w:spacing w:after="0" w:line="276" w:lineRule="auto"/>
              <w:ind w:left="430"/>
              <w:contextualSpacing/>
              <w:rPr>
                <w:lang w:val="tr-TR" w:eastAsia="tr-TR"/>
              </w:rPr>
            </w:pPr>
            <w:r w:rsidRPr="00E9653C">
              <w:rPr>
                <w:lang w:val="tr-TR" w:eastAsia="tr-TR"/>
              </w:rPr>
              <w:t>E-posta</w:t>
            </w:r>
            <w:r w:rsidRPr="00E9653C">
              <w:rPr>
                <w:lang w:val="tr-TR" w:eastAsia="tr-TR"/>
              </w:rPr>
              <w:tab/>
            </w:r>
            <w:r w:rsidRPr="00E9653C">
              <w:rPr>
                <w:lang w:val="tr-TR" w:eastAsia="tr-TR"/>
              </w:rPr>
              <w:tab/>
              <w:t xml:space="preserve"> :</w:t>
            </w:r>
          </w:p>
          <w:p w:rsidR="00A86396" w:rsidRPr="00E9653C" w:rsidRDefault="001E52F1" w:rsidP="00AE0464">
            <w:pPr>
              <w:spacing w:after="0" w:line="276" w:lineRule="auto"/>
              <w:ind w:left="430"/>
              <w:contextualSpacing/>
              <w:rPr>
                <w:lang w:val="tr-TR" w:eastAsia="tr-TR"/>
              </w:rPr>
            </w:pPr>
            <w:r w:rsidRPr="00E9653C">
              <w:rPr>
                <w:lang w:val="tr-TR" w:eastAsia="tr-TR"/>
              </w:rPr>
              <w:t>Adres</w:t>
            </w:r>
            <w:r w:rsidRPr="00E9653C">
              <w:rPr>
                <w:lang w:val="tr-TR" w:eastAsia="tr-TR"/>
              </w:rPr>
              <w:tab/>
            </w:r>
            <w:r w:rsidRPr="00E9653C">
              <w:rPr>
                <w:lang w:val="tr-TR" w:eastAsia="tr-TR"/>
              </w:rPr>
              <w:tab/>
              <w:t xml:space="preserve"> :</w:t>
            </w:r>
          </w:p>
        </w:tc>
      </w:tr>
      <w:tr w:rsidR="00A86396" w:rsidRPr="00E9653C" w:rsidTr="00F2343E">
        <w:trPr>
          <w:cantSplit/>
          <w:trHeight w:val="1295"/>
          <w:tblCellSpacing w:w="20" w:type="dxa"/>
        </w:trPr>
        <w:tc>
          <w:tcPr>
            <w:tcW w:w="353" w:type="pct"/>
            <w:shd w:val="clear" w:color="auto" w:fill="auto"/>
            <w:textDirection w:val="btLr"/>
            <w:vAlign w:val="center"/>
          </w:tcPr>
          <w:p w:rsidR="00A86396" w:rsidRPr="00E9653C" w:rsidRDefault="00A86396" w:rsidP="00693628">
            <w:pPr>
              <w:spacing w:after="0" w:line="276" w:lineRule="auto"/>
              <w:ind w:left="113" w:right="113"/>
              <w:contextualSpacing/>
              <w:jc w:val="center"/>
              <w:rPr>
                <w:b/>
                <w:lang w:val="tr-TR"/>
              </w:rPr>
            </w:pPr>
            <w:r w:rsidRPr="00E9653C">
              <w:rPr>
                <w:b/>
                <w:lang w:val="tr-TR"/>
              </w:rPr>
              <w:t>GENEL BİLGİLER</w:t>
            </w:r>
          </w:p>
        </w:tc>
        <w:tc>
          <w:tcPr>
            <w:tcW w:w="4583" w:type="pct"/>
            <w:shd w:val="clear" w:color="auto" w:fill="auto"/>
          </w:tcPr>
          <w:p w:rsidR="002E1542" w:rsidRPr="00E9653C" w:rsidRDefault="00A86396" w:rsidP="00693628">
            <w:pPr>
              <w:spacing w:after="0" w:line="276" w:lineRule="auto"/>
              <w:ind w:firstLine="430"/>
              <w:contextualSpacing/>
              <w:rPr>
                <w:lang w:val="tr-TR" w:eastAsia="tr-TR"/>
              </w:rPr>
            </w:pPr>
            <w:r w:rsidRPr="00E9653C">
              <w:rPr>
                <w:lang w:val="tr-TR" w:eastAsia="tr-TR"/>
              </w:rPr>
              <w:t>Uyruğu</w:t>
            </w:r>
            <w:r w:rsidRPr="00E9653C">
              <w:rPr>
                <w:lang w:val="tr-TR" w:eastAsia="tr-TR"/>
              </w:rPr>
              <w:tab/>
            </w:r>
            <w:r w:rsidRPr="00E9653C">
              <w:rPr>
                <w:lang w:val="tr-TR" w:eastAsia="tr-TR"/>
              </w:rPr>
              <w:tab/>
              <w:t>:</w:t>
            </w:r>
            <w:r w:rsidRPr="00E9653C">
              <w:rPr>
                <w:lang w:val="tr-TR" w:eastAsia="tr-TR"/>
              </w:rPr>
              <w:tab/>
            </w:r>
            <w:r w:rsidRPr="00E9653C">
              <w:rPr>
                <w:lang w:val="tr-TR" w:eastAsia="tr-TR"/>
              </w:rPr>
              <w:tab/>
            </w:r>
            <w:r w:rsidRPr="00E9653C">
              <w:rPr>
                <w:lang w:val="tr-TR" w:eastAsia="tr-TR"/>
              </w:rPr>
              <w:tab/>
              <w:t>Doğum Yeri</w:t>
            </w:r>
            <w:r w:rsidRPr="00E9653C">
              <w:rPr>
                <w:lang w:val="tr-TR" w:eastAsia="tr-TR"/>
              </w:rPr>
              <w:tab/>
              <w:t>:</w:t>
            </w:r>
          </w:p>
          <w:p w:rsidR="00A86396" w:rsidRPr="00E9653C" w:rsidRDefault="001E52F1" w:rsidP="00693628">
            <w:pPr>
              <w:spacing w:after="0" w:line="276" w:lineRule="auto"/>
              <w:ind w:firstLine="430"/>
              <w:contextualSpacing/>
              <w:rPr>
                <w:lang w:val="tr-TR" w:eastAsia="tr-TR"/>
              </w:rPr>
            </w:pPr>
            <w:r w:rsidRPr="00E9653C">
              <w:rPr>
                <w:lang w:val="tr-TR" w:eastAsia="tr-TR"/>
              </w:rPr>
              <w:t xml:space="preserve">T.C. </w:t>
            </w:r>
            <w:r w:rsidR="00A86396" w:rsidRPr="00E9653C">
              <w:rPr>
                <w:lang w:val="tr-TR" w:eastAsia="tr-TR"/>
              </w:rPr>
              <w:t xml:space="preserve">Kimlik No </w:t>
            </w:r>
            <w:r w:rsidR="00A86396" w:rsidRPr="00E9653C">
              <w:rPr>
                <w:lang w:val="tr-TR" w:eastAsia="tr-TR"/>
              </w:rPr>
              <w:tab/>
              <w:t>:</w:t>
            </w:r>
            <w:r w:rsidR="00A86396" w:rsidRPr="00E9653C">
              <w:rPr>
                <w:lang w:val="tr-TR" w:eastAsia="tr-TR"/>
              </w:rPr>
              <w:tab/>
            </w:r>
            <w:r w:rsidR="00A86396" w:rsidRPr="00E9653C">
              <w:rPr>
                <w:lang w:val="tr-TR" w:eastAsia="tr-TR"/>
              </w:rPr>
              <w:tab/>
            </w:r>
            <w:r w:rsidR="00A86396" w:rsidRPr="00E9653C">
              <w:rPr>
                <w:lang w:val="tr-TR" w:eastAsia="tr-TR"/>
              </w:rPr>
              <w:tab/>
              <w:t>Doğum Tarihi</w:t>
            </w:r>
            <w:r w:rsidR="00A86396" w:rsidRPr="00E9653C">
              <w:rPr>
                <w:lang w:val="tr-TR" w:eastAsia="tr-TR"/>
              </w:rPr>
              <w:tab/>
              <w:t>:</w:t>
            </w:r>
          </w:p>
          <w:p w:rsidR="00A86396" w:rsidRPr="00E9653C" w:rsidRDefault="00A86396" w:rsidP="00693628">
            <w:pPr>
              <w:spacing w:after="0" w:line="276" w:lineRule="auto"/>
              <w:ind w:firstLine="430"/>
              <w:contextualSpacing/>
              <w:rPr>
                <w:lang w:val="tr-TR" w:eastAsia="tr-TR"/>
              </w:rPr>
            </w:pPr>
            <w:r w:rsidRPr="00E9653C">
              <w:rPr>
                <w:lang w:val="tr-TR" w:eastAsia="tr-TR"/>
              </w:rPr>
              <w:t>Eğitim Durumu</w:t>
            </w:r>
            <w:r w:rsidRPr="00E9653C">
              <w:rPr>
                <w:lang w:val="tr-TR" w:eastAsia="tr-TR"/>
              </w:rPr>
              <w:tab/>
              <w:t>:</w:t>
            </w:r>
            <w:r w:rsidRPr="00E9653C">
              <w:rPr>
                <w:lang w:val="tr-TR" w:eastAsia="tr-TR"/>
              </w:rPr>
              <w:tab/>
            </w:r>
            <w:r w:rsidRPr="00E9653C">
              <w:rPr>
                <w:lang w:val="tr-TR" w:eastAsia="tr-TR"/>
              </w:rPr>
              <w:tab/>
            </w:r>
            <w:r w:rsidRPr="00E9653C">
              <w:rPr>
                <w:lang w:val="tr-TR" w:eastAsia="tr-TR"/>
              </w:rPr>
              <w:tab/>
              <w:t>Medeni Durum</w:t>
            </w:r>
            <w:r w:rsidR="00590D55" w:rsidRPr="00E9653C">
              <w:rPr>
                <w:lang w:val="tr-TR" w:eastAsia="tr-TR"/>
              </w:rPr>
              <w:t>u:</w:t>
            </w:r>
          </w:p>
          <w:p w:rsidR="00A86396" w:rsidRPr="00E9653C" w:rsidRDefault="00A86396" w:rsidP="00693628">
            <w:pPr>
              <w:spacing w:after="0" w:line="276" w:lineRule="auto"/>
              <w:ind w:firstLine="430"/>
              <w:contextualSpacing/>
              <w:rPr>
                <w:lang w:val="tr-TR" w:eastAsia="tr-TR"/>
              </w:rPr>
            </w:pPr>
            <w:r w:rsidRPr="00E9653C">
              <w:rPr>
                <w:lang w:val="tr-TR" w:eastAsia="tr-TR"/>
              </w:rPr>
              <w:t>Çalışma Durumu</w:t>
            </w:r>
            <w:r w:rsidRPr="00E9653C">
              <w:rPr>
                <w:lang w:val="tr-TR" w:eastAsia="tr-TR"/>
              </w:rPr>
              <w:tab/>
              <w:t xml:space="preserve">: </w:t>
            </w:r>
            <w:r w:rsidRPr="00E9653C">
              <w:rPr>
                <w:lang w:val="tr-TR" w:eastAsia="tr-TR"/>
              </w:rPr>
              <w:tab/>
            </w:r>
            <w:r w:rsidRPr="00E9653C">
              <w:rPr>
                <w:lang w:val="tr-TR" w:eastAsia="tr-TR"/>
              </w:rPr>
              <w:tab/>
            </w:r>
            <w:r w:rsidRPr="00E9653C">
              <w:rPr>
                <w:lang w:val="tr-TR" w:eastAsia="tr-TR"/>
              </w:rPr>
              <w:tab/>
              <w:t>Cinsiyeti</w:t>
            </w:r>
            <w:r w:rsidRPr="00E9653C">
              <w:rPr>
                <w:lang w:val="tr-TR" w:eastAsia="tr-TR"/>
              </w:rPr>
              <w:tab/>
              <w:t>:</w:t>
            </w:r>
          </w:p>
          <w:p w:rsidR="00A86396" w:rsidRPr="00E9653C" w:rsidRDefault="00A86396" w:rsidP="002E1542">
            <w:pPr>
              <w:spacing w:after="0" w:line="276" w:lineRule="auto"/>
              <w:ind w:firstLine="430"/>
              <w:contextualSpacing/>
              <w:rPr>
                <w:lang w:val="tr-TR" w:eastAsia="tr-TR"/>
              </w:rPr>
            </w:pPr>
            <w:r w:rsidRPr="00E9653C">
              <w:rPr>
                <w:lang w:val="tr-TR" w:eastAsia="tr-TR"/>
              </w:rPr>
              <w:t>Unvanı</w:t>
            </w:r>
            <w:r w:rsidRPr="00E9653C">
              <w:rPr>
                <w:lang w:val="tr-TR" w:eastAsia="tr-TR"/>
              </w:rPr>
              <w:tab/>
            </w:r>
            <w:r w:rsidRPr="00E9653C">
              <w:rPr>
                <w:lang w:val="tr-TR" w:eastAsia="tr-TR"/>
              </w:rPr>
              <w:tab/>
              <w:t>:</w:t>
            </w:r>
          </w:p>
        </w:tc>
      </w:tr>
      <w:tr w:rsidR="00A86396" w:rsidRPr="00E9653C" w:rsidTr="00F2343E">
        <w:trPr>
          <w:cantSplit/>
          <w:trHeight w:val="1718"/>
          <w:tblCellSpacing w:w="20" w:type="dxa"/>
        </w:trPr>
        <w:tc>
          <w:tcPr>
            <w:tcW w:w="353" w:type="pct"/>
            <w:shd w:val="clear" w:color="auto" w:fill="auto"/>
            <w:textDirection w:val="btLr"/>
            <w:vAlign w:val="center"/>
          </w:tcPr>
          <w:p w:rsidR="00A86396" w:rsidRPr="00E9653C" w:rsidRDefault="00A86396" w:rsidP="00693628">
            <w:pPr>
              <w:spacing w:after="0" w:line="276" w:lineRule="auto"/>
              <w:ind w:left="113" w:right="113"/>
              <w:contextualSpacing/>
              <w:jc w:val="center"/>
              <w:rPr>
                <w:b/>
                <w:lang w:val="tr-TR"/>
              </w:rPr>
            </w:pPr>
            <w:r w:rsidRPr="00E9653C">
              <w:rPr>
                <w:b/>
                <w:lang w:val="tr-TR"/>
              </w:rPr>
              <w:t>EĞİTİM BİLGİLERİ</w:t>
            </w:r>
          </w:p>
        </w:tc>
        <w:tc>
          <w:tcPr>
            <w:tcW w:w="4583" w:type="pct"/>
            <w:shd w:val="clear" w:color="auto" w:fill="auto"/>
          </w:tcPr>
          <w:p w:rsidR="000C586A" w:rsidRDefault="000C586A" w:rsidP="00693628">
            <w:pPr>
              <w:spacing w:after="0" w:line="276" w:lineRule="auto"/>
              <w:ind w:firstLine="430"/>
              <w:contextualSpacing/>
              <w:rPr>
                <w:lang w:val="tr-TR"/>
              </w:rPr>
            </w:pPr>
          </w:p>
          <w:p w:rsidR="002830CF" w:rsidRPr="00E9653C" w:rsidRDefault="00926C42" w:rsidP="00693628">
            <w:pPr>
              <w:spacing w:after="0" w:line="276" w:lineRule="auto"/>
              <w:ind w:firstLine="430"/>
              <w:contextualSpacing/>
              <w:rPr>
                <w:i/>
                <w:sz w:val="20"/>
                <w:lang w:val="tr-TR"/>
              </w:rPr>
            </w:pPr>
            <w:r>
              <w:rPr>
                <w:lang w:val="tr-TR"/>
              </w:rPr>
              <w:t>Doktora</w:t>
            </w:r>
            <w:r>
              <w:rPr>
                <w:lang w:val="tr-TR"/>
              </w:rPr>
              <w:tab/>
            </w:r>
            <w:r>
              <w:rPr>
                <w:lang w:val="tr-TR"/>
              </w:rPr>
              <w:tab/>
            </w:r>
            <w:r w:rsidR="00A86396" w:rsidRPr="00E9653C">
              <w:rPr>
                <w:lang w:val="tr-TR"/>
              </w:rPr>
              <w:t xml:space="preserve">: </w:t>
            </w:r>
          </w:p>
          <w:p w:rsidR="00A86396" w:rsidRPr="00E9653C" w:rsidRDefault="00926C42" w:rsidP="00693628">
            <w:pPr>
              <w:spacing w:after="0" w:line="276" w:lineRule="auto"/>
              <w:ind w:firstLine="430"/>
              <w:contextualSpacing/>
              <w:rPr>
                <w:lang w:val="tr-TR"/>
              </w:rPr>
            </w:pPr>
            <w:r>
              <w:rPr>
                <w:lang w:val="tr-TR"/>
              </w:rPr>
              <w:t>Yüksek Lisans</w:t>
            </w:r>
            <w:r>
              <w:rPr>
                <w:lang w:val="tr-TR"/>
              </w:rPr>
              <w:tab/>
            </w:r>
            <w:r w:rsidR="00A86396" w:rsidRPr="00E9653C">
              <w:rPr>
                <w:lang w:val="tr-TR"/>
              </w:rPr>
              <w:t>:</w:t>
            </w:r>
          </w:p>
          <w:p w:rsidR="00A86396" w:rsidRPr="00E9653C" w:rsidRDefault="00AE0464" w:rsidP="00693628">
            <w:pPr>
              <w:spacing w:after="0" w:line="276" w:lineRule="auto"/>
              <w:ind w:firstLine="430"/>
              <w:contextualSpacing/>
              <w:rPr>
                <w:lang w:val="tr-TR"/>
              </w:rPr>
            </w:pPr>
            <w:r w:rsidRPr="00E9653C">
              <w:rPr>
                <w:lang w:val="tr-TR"/>
              </w:rPr>
              <w:t>Lisans</w:t>
            </w:r>
            <w:r w:rsidR="00926C42">
              <w:rPr>
                <w:lang w:val="tr-TR"/>
              </w:rPr>
              <w:tab/>
            </w:r>
            <w:r w:rsidR="00926C42">
              <w:rPr>
                <w:lang w:val="tr-TR"/>
              </w:rPr>
              <w:tab/>
            </w:r>
            <w:r w:rsidR="00A86396" w:rsidRPr="00E9653C">
              <w:rPr>
                <w:lang w:val="tr-TR"/>
              </w:rPr>
              <w:t>:</w:t>
            </w:r>
          </w:p>
          <w:p w:rsidR="00A86396" w:rsidRPr="00E9653C" w:rsidRDefault="00A86396" w:rsidP="00693628">
            <w:pPr>
              <w:spacing w:after="0" w:line="276" w:lineRule="auto"/>
              <w:contextualSpacing/>
              <w:rPr>
                <w:lang w:val="tr-TR"/>
              </w:rPr>
            </w:pPr>
          </w:p>
          <w:p w:rsidR="00A86396" w:rsidRPr="00E9653C" w:rsidRDefault="00A86396" w:rsidP="00693628">
            <w:pPr>
              <w:spacing w:after="0" w:line="276" w:lineRule="auto"/>
              <w:contextualSpacing/>
              <w:rPr>
                <w:lang w:val="tr-TR"/>
              </w:rPr>
            </w:pPr>
            <w:r w:rsidRPr="00E9653C">
              <w:rPr>
                <w:lang w:val="tr-TR"/>
              </w:rPr>
              <w:t>* Bir alanda birden fazla mezuniyete sahipseniz ayrı ayrı belirtiniz.</w:t>
            </w:r>
          </w:p>
        </w:tc>
      </w:tr>
      <w:tr w:rsidR="00A86396" w:rsidRPr="00E9653C" w:rsidTr="00F2343E">
        <w:trPr>
          <w:cantSplit/>
          <w:trHeight w:val="1556"/>
          <w:tblCellSpacing w:w="20" w:type="dxa"/>
        </w:trPr>
        <w:tc>
          <w:tcPr>
            <w:tcW w:w="353" w:type="pct"/>
            <w:shd w:val="clear" w:color="auto" w:fill="auto"/>
            <w:textDirection w:val="btLr"/>
            <w:vAlign w:val="center"/>
          </w:tcPr>
          <w:p w:rsidR="00A86396" w:rsidRPr="00E9653C" w:rsidRDefault="00A86396" w:rsidP="00693628">
            <w:pPr>
              <w:spacing w:after="0" w:line="276" w:lineRule="auto"/>
              <w:ind w:left="113" w:right="113"/>
              <w:contextualSpacing/>
              <w:jc w:val="center"/>
              <w:rPr>
                <w:b/>
                <w:lang w:val="tr-TR"/>
              </w:rPr>
            </w:pPr>
            <w:r w:rsidRPr="00E9653C">
              <w:rPr>
                <w:b/>
                <w:lang w:val="tr-TR"/>
              </w:rPr>
              <w:t>NİTELİKLER</w:t>
            </w:r>
          </w:p>
        </w:tc>
        <w:tc>
          <w:tcPr>
            <w:tcW w:w="4583" w:type="pct"/>
            <w:shd w:val="clear" w:color="auto" w:fill="auto"/>
          </w:tcPr>
          <w:p w:rsidR="00A86396" w:rsidRPr="00E9653C" w:rsidRDefault="00926C42" w:rsidP="00693628">
            <w:pPr>
              <w:spacing w:after="0" w:line="276" w:lineRule="auto"/>
              <w:ind w:firstLine="430"/>
              <w:contextualSpacing/>
              <w:rPr>
                <w:lang w:val="tr-TR"/>
              </w:rPr>
            </w:pPr>
            <w:r>
              <w:rPr>
                <w:lang w:val="tr-TR"/>
              </w:rPr>
              <w:t>Yabancı Dil</w:t>
            </w:r>
            <w:r>
              <w:rPr>
                <w:lang w:val="tr-TR"/>
              </w:rPr>
              <w:tab/>
            </w:r>
            <w:r w:rsidR="00A86396" w:rsidRPr="00E9653C">
              <w:rPr>
                <w:lang w:val="tr-TR"/>
              </w:rPr>
              <w:t xml:space="preserve">: </w:t>
            </w:r>
            <w:r w:rsidR="00A86396" w:rsidRPr="00E9653C">
              <w:rPr>
                <w:i/>
                <w:sz w:val="20"/>
                <w:lang w:val="tr-TR"/>
              </w:rPr>
              <w:t>(Dil) / (Seviye)</w:t>
            </w:r>
          </w:p>
          <w:p w:rsidR="000C586A" w:rsidRDefault="00926C42" w:rsidP="00693628">
            <w:pPr>
              <w:spacing w:after="0" w:line="276" w:lineRule="auto"/>
              <w:ind w:firstLine="430"/>
              <w:contextualSpacing/>
              <w:rPr>
                <w:lang w:val="tr-TR"/>
              </w:rPr>
            </w:pPr>
            <w:r>
              <w:rPr>
                <w:lang w:val="tr-TR"/>
              </w:rPr>
              <w:t>Bilgisayar Bilgisi</w:t>
            </w:r>
            <w:r>
              <w:rPr>
                <w:lang w:val="tr-TR"/>
              </w:rPr>
              <w:tab/>
            </w:r>
            <w:r w:rsidR="00A86396" w:rsidRPr="00E9653C">
              <w:rPr>
                <w:lang w:val="tr-TR"/>
              </w:rPr>
              <w:t xml:space="preserve">: </w:t>
            </w:r>
            <w:r w:rsidR="00A86396" w:rsidRPr="00E9653C">
              <w:rPr>
                <w:i/>
                <w:sz w:val="20"/>
                <w:lang w:val="tr-TR"/>
              </w:rPr>
              <w:t>(Program Adı/ Seviye)</w:t>
            </w:r>
          </w:p>
          <w:p w:rsidR="00A86396" w:rsidRPr="00E9653C" w:rsidRDefault="000C586A" w:rsidP="00926C42">
            <w:pPr>
              <w:spacing w:after="0" w:line="276" w:lineRule="auto"/>
              <w:ind w:firstLine="430"/>
              <w:contextualSpacing/>
              <w:rPr>
                <w:lang w:val="tr-TR"/>
              </w:rPr>
            </w:pPr>
            <w:r>
              <w:rPr>
                <w:lang w:val="tr-TR"/>
              </w:rPr>
              <w:t>Seminer/ Eğitim</w:t>
            </w:r>
            <w:r w:rsidR="00926C42">
              <w:rPr>
                <w:lang w:val="tr-TR"/>
              </w:rPr>
              <w:tab/>
            </w:r>
            <w:r w:rsidR="00A86396" w:rsidRPr="00E9653C">
              <w:rPr>
                <w:lang w:val="tr-TR"/>
              </w:rPr>
              <w:t xml:space="preserve">: </w:t>
            </w:r>
            <w:r w:rsidR="00A86396" w:rsidRPr="00E9653C">
              <w:rPr>
                <w:i/>
                <w:sz w:val="20"/>
                <w:lang w:val="tr-TR"/>
              </w:rPr>
              <w:t>(Eğitim Programı Adı/ Süresi/ Alındığı Yıl/Alındığı Kurum)</w:t>
            </w:r>
          </w:p>
        </w:tc>
      </w:tr>
      <w:tr w:rsidR="00926C42" w:rsidRPr="00E9653C" w:rsidTr="00F2343E">
        <w:trPr>
          <w:cantSplit/>
          <w:trHeight w:val="1573"/>
          <w:tblCellSpacing w:w="20" w:type="dxa"/>
        </w:trPr>
        <w:tc>
          <w:tcPr>
            <w:tcW w:w="353" w:type="pct"/>
            <w:shd w:val="clear" w:color="auto" w:fill="auto"/>
            <w:textDirection w:val="btLr"/>
            <w:vAlign w:val="center"/>
          </w:tcPr>
          <w:p w:rsidR="00926C42" w:rsidRPr="00E9653C" w:rsidRDefault="00926C42" w:rsidP="00693628">
            <w:pPr>
              <w:spacing w:after="0" w:line="276" w:lineRule="auto"/>
              <w:ind w:left="113" w:right="113"/>
              <w:contextualSpacing/>
              <w:rPr>
                <w:b/>
                <w:lang w:val="tr-TR"/>
              </w:rPr>
            </w:pPr>
            <w:r>
              <w:rPr>
                <w:b/>
                <w:lang w:val="tr-TR"/>
              </w:rPr>
              <w:t>YÜRÜTTÜĞÜ PROJELER</w:t>
            </w:r>
          </w:p>
        </w:tc>
        <w:tc>
          <w:tcPr>
            <w:tcW w:w="4583" w:type="pct"/>
            <w:shd w:val="clear" w:color="auto" w:fill="auto"/>
          </w:tcPr>
          <w:p w:rsidR="00926C42" w:rsidRDefault="00926C42" w:rsidP="00693628">
            <w:pPr>
              <w:spacing w:after="0" w:line="276" w:lineRule="auto"/>
              <w:ind w:firstLine="430"/>
              <w:contextualSpacing/>
              <w:rPr>
                <w:lang w:val="tr-TR"/>
              </w:rPr>
            </w:pPr>
          </w:p>
          <w:p w:rsidR="00926C42" w:rsidRDefault="00926C42" w:rsidP="00693628">
            <w:pPr>
              <w:spacing w:after="0" w:line="276" w:lineRule="auto"/>
              <w:ind w:firstLine="430"/>
              <w:contextualSpacing/>
              <w:rPr>
                <w:lang w:val="tr-TR"/>
              </w:rPr>
            </w:pPr>
          </w:p>
          <w:p w:rsidR="00926C42" w:rsidRDefault="00926C42" w:rsidP="00693628">
            <w:pPr>
              <w:spacing w:after="0" w:line="276" w:lineRule="auto"/>
              <w:ind w:firstLine="430"/>
              <w:contextualSpacing/>
              <w:rPr>
                <w:lang w:val="tr-TR"/>
              </w:rPr>
            </w:pPr>
          </w:p>
          <w:p w:rsidR="00926C42" w:rsidRDefault="00926C42" w:rsidP="00693628">
            <w:pPr>
              <w:spacing w:after="0" w:line="276" w:lineRule="auto"/>
              <w:ind w:firstLine="430"/>
              <w:contextualSpacing/>
              <w:rPr>
                <w:lang w:val="tr-TR"/>
              </w:rPr>
            </w:pPr>
          </w:p>
          <w:p w:rsidR="00926C42" w:rsidRPr="00E9653C" w:rsidRDefault="00926C42" w:rsidP="00926C42">
            <w:pPr>
              <w:spacing w:after="0" w:line="276" w:lineRule="auto"/>
              <w:contextualSpacing/>
              <w:rPr>
                <w:i/>
                <w:sz w:val="20"/>
                <w:lang w:val="tr-TR"/>
              </w:rPr>
            </w:pPr>
            <w:r w:rsidRPr="00E9653C">
              <w:rPr>
                <w:lang w:val="tr-TR"/>
              </w:rPr>
              <w:t xml:space="preserve">* Bu bölümde </w:t>
            </w:r>
            <w:r>
              <w:rPr>
                <w:lang w:val="tr-TR"/>
              </w:rPr>
              <w:t>halen yürütülen projeler ayrı</w:t>
            </w:r>
            <w:r w:rsidRPr="00E9653C">
              <w:rPr>
                <w:lang w:val="tr-TR"/>
              </w:rPr>
              <w:t xml:space="preserve"> satır</w:t>
            </w:r>
            <w:r>
              <w:rPr>
                <w:lang w:val="tr-TR"/>
              </w:rPr>
              <w:t>lar</w:t>
            </w:r>
            <w:r w:rsidRPr="00E9653C">
              <w:rPr>
                <w:lang w:val="tr-TR"/>
              </w:rPr>
              <w:t xml:space="preserve">da yer alacak şekilde </w:t>
            </w:r>
            <w:r>
              <w:rPr>
                <w:lang w:val="tr-TR"/>
              </w:rPr>
              <w:t>açıklayınız</w:t>
            </w:r>
            <w:r w:rsidRPr="00E9653C">
              <w:rPr>
                <w:lang w:val="tr-TR"/>
              </w:rPr>
              <w:t>.</w:t>
            </w:r>
          </w:p>
        </w:tc>
      </w:tr>
      <w:tr w:rsidR="00A86396" w:rsidRPr="00E9653C" w:rsidTr="00F2343E">
        <w:trPr>
          <w:cantSplit/>
          <w:trHeight w:val="1825"/>
          <w:tblCellSpacing w:w="20" w:type="dxa"/>
        </w:trPr>
        <w:tc>
          <w:tcPr>
            <w:tcW w:w="353" w:type="pct"/>
            <w:shd w:val="clear" w:color="auto" w:fill="auto"/>
            <w:textDirection w:val="btLr"/>
            <w:vAlign w:val="center"/>
          </w:tcPr>
          <w:p w:rsidR="00A86396" w:rsidRPr="00E9653C" w:rsidRDefault="00A86396" w:rsidP="00693628">
            <w:pPr>
              <w:spacing w:after="0" w:line="276" w:lineRule="auto"/>
              <w:ind w:left="113" w:right="113"/>
              <w:contextualSpacing/>
              <w:rPr>
                <w:b/>
                <w:lang w:val="tr-TR"/>
              </w:rPr>
            </w:pPr>
            <w:r w:rsidRPr="00E9653C">
              <w:rPr>
                <w:b/>
                <w:lang w:val="tr-TR"/>
              </w:rPr>
              <w:t>DENEYİMLER</w:t>
            </w:r>
          </w:p>
        </w:tc>
        <w:tc>
          <w:tcPr>
            <w:tcW w:w="4583" w:type="pct"/>
            <w:shd w:val="clear" w:color="auto" w:fill="auto"/>
          </w:tcPr>
          <w:p w:rsidR="00A86396" w:rsidRPr="00E9653C" w:rsidRDefault="00A86396" w:rsidP="00693628">
            <w:pPr>
              <w:spacing w:after="0" w:line="276" w:lineRule="auto"/>
              <w:ind w:firstLine="430"/>
              <w:contextualSpacing/>
              <w:rPr>
                <w:i/>
                <w:sz w:val="20"/>
                <w:lang w:val="tr-TR"/>
              </w:rPr>
            </w:pPr>
            <w:r w:rsidRPr="00E9653C">
              <w:rPr>
                <w:i/>
                <w:sz w:val="20"/>
                <w:lang w:val="tr-TR"/>
              </w:rPr>
              <w:t>(Çalışılan Kurum/ Proje/ Pozisyon/ Süresi/ Tarihi)</w:t>
            </w:r>
          </w:p>
          <w:p w:rsidR="00A86396" w:rsidRPr="00E9653C" w:rsidRDefault="00A86396" w:rsidP="00693628">
            <w:pPr>
              <w:spacing w:after="0" w:line="276" w:lineRule="auto"/>
              <w:ind w:firstLine="430"/>
              <w:contextualSpacing/>
              <w:rPr>
                <w:lang w:val="tr-TR"/>
              </w:rPr>
            </w:pPr>
          </w:p>
          <w:p w:rsidR="00A86396" w:rsidRPr="00E9653C" w:rsidRDefault="00A86396" w:rsidP="00693628">
            <w:pPr>
              <w:spacing w:after="0" w:line="276" w:lineRule="auto"/>
              <w:ind w:firstLine="430"/>
              <w:contextualSpacing/>
              <w:rPr>
                <w:lang w:val="tr-TR"/>
              </w:rPr>
            </w:pPr>
          </w:p>
          <w:p w:rsidR="00A86396" w:rsidRPr="00E9653C" w:rsidRDefault="00A86396" w:rsidP="00693628">
            <w:pPr>
              <w:spacing w:after="0" w:line="276" w:lineRule="auto"/>
              <w:ind w:firstLine="430"/>
              <w:contextualSpacing/>
              <w:rPr>
                <w:lang w:val="tr-TR"/>
              </w:rPr>
            </w:pPr>
          </w:p>
          <w:p w:rsidR="00A86396" w:rsidRPr="00E9653C" w:rsidRDefault="00A86396" w:rsidP="00693628">
            <w:pPr>
              <w:spacing w:after="0" w:line="276" w:lineRule="auto"/>
              <w:ind w:firstLine="430"/>
              <w:contextualSpacing/>
              <w:rPr>
                <w:lang w:val="tr-TR"/>
              </w:rPr>
            </w:pPr>
          </w:p>
          <w:p w:rsidR="00A86396" w:rsidRPr="00E9653C" w:rsidRDefault="00A86396" w:rsidP="00693628">
            <w:pPr>
              <w:spacing w:after="0" w:line="276" w:lineRule="auto"/>
              <w:contextualSpacing/>
              <w:rPr>
                <w:lang w:val="tr-TR"/>
              </w:rPr>
            </w:pPr>
            <w:r w:rsidRPr="00E9653C">
              <w:rPr>
                <w:lang w:val="tr-TR"/>
              </w:rPr>
              <w:t>* Bu bölümde her bir deneyim ayrı bir satırda yer alacak şekilde belirtiniz.</w:t>
            </w:r>
          </w:p>
        </w:tc>
      </w:tr>
      <w:tr w:rsidR="00A86396" w:rsidRPr="00E9653C" w:rsidTr="00F2343E">
        <w:trPr>
          <w:cantSplit/>
          <w:trHeight w:val="1052"/>
          <w:tblCellSpacing w:w="20" w:type="dxa"/>
        </w:trPr>
        <w:tc>
          <w:tcPr>
            <w:tcW w:w="4958" w:type="pct"/>
            <w:gridSpan w:val="2"/>
            <w:shd w:val="clear" w:color="auto" w:fill="auto"/>
            <w:vAlign w:val="center"/>
          </w:tcPr>
          <w:p w:rsidR="00A86396" w:rsidRPr="000C586A" w:rsidRDefault="00A86396" w:rsidP="000C586A">
            <w:pPr>
              <w:spacing w:after="0" w:line="240" w:lineRule="auto"/>
              <w:contextualSpacing/>
              <w:rPr>
                <w:b/>
                <w:lang w:val="tr-TR"/>
              </w:rPr>
            </w:pPr>
            <w:r w:rsidRPr="00E9653C">
              <w:rPr>
                <w:lang w:val="tr-TR"/>
              </w:rPr>
              <w:t>Açıklama:</w:t>
            </w:r>
          </w:p>
          <w:p w:rsidR="00A86396" w:rsidRDefault="00A86396" w:rsidP="000C586A">
            <w:pPr>
              <w:spacing w:after="0" w:line="276" w:lineRule="auto"/>
              <w:contextualSpacing/>
              <w:rPr>
                <w:b/>
                <w:lang w:val="tr-TR"/>
              </w:rPr>
            </w:pPr>
          </w:p>
          <w:p w:rsidR="00926C42" w:rsidRPr="000C586A" w:rsidRDefault="00926C42" w:rsidP="000C586A">
            <w:pPr>
              <w:spacing w:after="0" w:line="276" w:lineRule="auto"/>
              <w:contextualSpacing/>
              <w:rPr>
                <w:b/>
                <w:lang w:val="tr-TR"/>
              </w:rPr>
            </w:pPr>
          </w:p>
          <w:p w:rsidR="00A86396" w:rsidRPr="00E9653C" w:rsidRDefault="00A86396" w:rsidP="000C586A">
            <w:pPr>
              <w:spacing w:after="0" w:line="276" w:lineRule="auto"/>
              <w:contextualSpacing/>
              <w:rPr>
                <w:lang w:val="tr-TR"/>
              </w:rPr>
            </w:pPr>
            <w:r w:rsidRPr="000C586A">
              <w:rPr>
                <w:b/>
                <w:lang w:val="tr-TR"/>
              </w:rPr>
              <w:t>*</w:t>
            </w:r>
            <w:r w:rsidRPr="006952B5">
              <w:rPr>
                <w:lang w:val="tr-TR"/>
              </w:rPr>
              <w:t>Bu bölümde eklemek istedikleriniz diğer bilgiler ve proje hakkındaki fikirleriniz yer almalıdır.</w:t>
            </w:r>
          </w:p>
        </w:tc>
      </w:tr>
    </w:tbl>
    <w:p w:rsidR="00CC04A7" w:rsidRPr="00926C42" w:rsidRDefault="00A86396" w:rsidP="00926C42">
      <w:pPr>
        <w:pStyle w:val="Altbilgi"/>
        <w:rPr>
          <w:sz w:val="20"/>
          <w:lang w:val="tr-TR"/>
        </w:rPr>
      </w:pPr>
      <w:r w:rsidRPr="007D27FA">
        <w:rPr>
          <w:sz w:val="20"/>
          <w:lang w:val="tr-TR"/>
        </w:rPr>
        <w:t>*Özgeçmiş 1 sayfayı aşmama</w:t>
      </w:r>
      <w:r w:rsidR="009C45D8">
        <w:rPr>
          <w:sz w:val="20"/>
          <w:lang w:val="tr-TR"/>
        </w:rPr>
        <w:t>lıdır.</w:t>
      </w:r>
    </w:p>
    <w:sectPr w:rsidR="00CC04A7" w:rsidRPr="00926C42" w:rsidSect="005A21C7">
      <w:headerReference w:type="even" r:id="rId8"/>
      <w:headerReference w:type="default" r:id="rId9"/>
      <w:headerReference w:type="first" r:id="rId10"/>
      <w:footnotePr>
        <w:numFmt w:val="chicago"/>
        <w:numRestart w:val="eachPage"/>
      </w:footnotePr>
      <w:pgSz w:w="11906" w:h="16838" w:code="9"/>
      <w:pgMar w:top="1418" w:right="991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67F4" w:rsidRDefault="00BE67F4" w:rsidP="00A86396">
      <w:pPr>
        <w:spacing w:after="0" w:line="240" w:lineRule="auto"/>
      </w:pPr>
      <w:r>
        <w:separator/>
      </w:r>
    </w:p>
  </w:endnote>
  <w:endnote w:type="continuationSeparator" w:id="0">
    <w:p w:rsidR="00BE67F4" w:rsidRDefault="00BE67F4" w:rsidP="00A863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67F4" w:rsidRDefault="00BE67F4" w:rsidP="00A86396">
      <w:pPr>
        <w:spacing w:after="0" w:line="240" w:lineRule="auto"/>
      </w:pPr>
      <w:r>
        <w:separator/>
      </w:r>
    </w:p>
  </w:footnote>
  <w:footnote w:type="continuationSeparator" w:id="0">
    <w:p w:rsidR="00BE67F4" w:rsidRDefault="00BE67F4" w:rsidP="00A863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343E" w:rsidRDefault="00F2343E">
    <w:pPr>
      <w:pStyle w:val="stbilgi"/>
    </w:pPr>
    <w:r>
      <w:rPr>
        <w:noProof/>
        <w:lang w:val="tr-TR" w:eastAsia="tr-TR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89278" o:spid="_x0000_s2052" type="#_x0000_t75" style="position:absolute;margin-left:0;margin-top:0;width:318.6pt;height:433.05pt;z-index:-251658240;mso-position-horizontal:center;mso-position-horizontal-relative:margin;mso-position-vertical:center;mso-position-vertical-relative:margin" o:allowincell="f">
          <v:imagedata r:id="rId1" o:title="GDDP LOGO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343E" w:rsidRDefault="00F2343E">
    <w:pPr>
      <w:pStyle w:val="stbilgi"/>
    </w:pPr>
    <w:r>
      <w:rPr>
        <w:noProof/>
        <w:lang w:val="tr-TR" w:eastAsia="tr-TR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89279" o:spid="_x0000_s2053" type="#_x0000_t75" style="position:absolute;margin-left:0;margin-top:0;width:318.6pt;height:433.05pt;z-index:-251657216;mso-position-horizontal:center;mso-position-horizontal-relative:margin;mso-position-vertical:center;mso-position-vertical-relative:margin" o:allowincell="f">
          <v:imagedata r:id="rId1" o:title="GDDP LOGO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082" w:rsidRDefault="00B621A4" w:rsidP="008D3082">
    <w:pPr>
      <w:pStyle w:val="stbilgi"/>
    </w:pPr>
    <w:r w:rsidRPr="008D3082">
      <w:rPr>
        <w:noProof/>
        <w:lang w:val="tr-TR" w:eastAsia="tr-TR" w:bidi="ar-SA"/>
      </w:rPr>
      <w:drawing>
        <wp:inline distT="0" distB="0" distL="0" distR="0">
          <wp:extent cx="1466850" cy="723900"/>
          <wp:effectExtent l="0" t="0" r="0" b="0"/>
          <wp:docPr id="14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3334"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D3082">
      <w:rPr>
        <w:lang w:val="tr-TR"/>
      </w:rPr>
      <w:tab/>
    </w:r>
    <w:r w:rsidR="008D3082">
      <w:rPr>
        <w:lang w:val="tr-TR"/>
      </w:rPr>
      <w:tab/>
    </w:r>
    <w:r w:rsidRPr="008D3082">
      <w:rPr>
        <w:noProof/>
        <w:lang w:val="tr-TR" w:eastAsia="tr-TR" w:bidi="ar-SA"/>
      </w:rPr>
      <w:drawing>
        <wp:inline distT="0" distB="0" distL="0" distR="0">
          <wp:extent cx="704850" cy="704850"/>
          <wp:effectExtent l="0" t="0" r="0" b="0"/>
          <wp:docPr id="12" name="Resim 2" descr="Hosgeldini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2" descr="Hosgeldiniz"/>
                  <pic:cNvPicPr>
                    <a:picLocks noChangeAspect="1" noChangeArrowheads="1"/>
                  </pic:cNvPicPr>
                </pic:nvPicPr>
                <pic:blipFill>
                  <a:blip r:embed="rId2">
                    <a:lum contrast="8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C04A7" w:rsidRPr="008D3082" w:rsidRDefault="00CC04A7" w:rsidP="008D3082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054FB"/>
    <w:multiLevelType w:val="multilevel"/>
    <w:tmpl w:val="BF582F1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0D34474"/>
    <w:multiLevelType w:val="multilevel"/>
    <w:tmpl w:val="EDA8E206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04195968"/>
    <w:multiLevelType w:val="hybridMultilevel"/>
    <w:tmpl w:val="DD083352"/>
    <w:lvl w:ilvl="0" w:tplc="041F000F">
      <w:start w:val="1"/>
      <w:numFmt w:val="decimal"/>
      <w:lvlText w:val="%1."/>
      <w:lvlJc w:val="left"/>
      <w:pPr>
        <w:ind w:left="1429" w:hanging="360"/>
      </w:pPr>
    </w:lvl>
    <w:lvl w:ilvl="1" w:tplc="041F0019" w:tentative="1">
      <w:start w:val="1"/>
      <w:numFmt w:val="lowerLetter"/>
      <w:lvlText w:val="%2."/>
      <w:lvlJc w:val="left"/>
      <w:pPr>
        <w:ind w:left="2149" w:hanging="360"/>
      </w:pPr>
    </w:lvl>
    <w:lvl w:ilvl="2" w:tplc="041F001B" w:tentative="1">
      <w:start w:val="1"/>
      <w:numFmt w:val="lowerRoman"/>
      <w:lvlText w:val="%3."/>
      <w:lvlJc w:val="right"/>
      <w:pPr>
        <w:ind w:left="2869" w:hanging="180"/>
      </w:pPr>
    </w:lvl>
    <w:lvl w:ilvl="3" w:tplc="041F000F" w:tentative="1">
      <w:start w:val="1"/>
      <w:numFmt w:val="decimal"/>
      <w:lvlText w:val="%4."/>
      <w:lvlJc w:val="left"/>
      <w:pPr>
        <w:ind w:left="3589" w:hanging="360"/>
      </w:pPr>
    </w:lvl>
    <w:lvl w:ilvl="4" w:tplc="041F0019" w:tentative="1">
      <w:start w:val="1"/>
      <w:numFmt w:val="lowerLetter"/>
      <w:lvlText w:val="%5."/>
      <w:lvlJc w:val="left"/>
      <w:pPr>
        <w:ind w:left="4309" w:hanging="360"/>
      </w:pPr>
    </w:lvl>
    <w:lvl w:ilvl="5" w:tplc="041F001B" w:tentative="1">
      <w:start w:val="1"/>
      <w:numFmt w:val="lowerRoman"/>
      <w:lvlText w:val="%6."/>
      <w:lvlJc w:val="right"/>
      <w:pPr>
        <w:ind w:left="5029" w:hanging="180"/>
      </w:pPr>
    </w:lvl>
    <w:lvl w:ilvl="6" w:tplc="041F000F" w:tentative="1">
      <w:start w:val="1"/>
      <w:numFmt w:val="decimal"/>
      <w:lvlText w:val="%7."/>
      <w:lvlJc w:val="left"/>
      <w:pPr>
        <w:ind w:left="5749" w:hanging="360"/>
      </w:pPr>
    </w:lvl>
    <w:lvl w:ilvl="7" w:tplc="041F0019" w:tentative="1">
      <w:start w:val="1"/>
      <w:numFmt w:val="lowerLetter"/>
      <w:lvlText w:val="%8."/>
      <w:lvlJc w:val="left"/>
      <w:pPr>
        <w:ind w:left="6469" w:hanging="360"/>
      </w:pPr>
    </w:lvl>
    <w:lvl w:ilvl="8" w:tplc="041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450104C"/>
    <w:multiLevelType w:val="multilevel"/>
    <w:tmpl w:val="F516D962"/>
    <w:lvl w:ilvl="0">
      <w:start w:val="1"/>
      <w:numFmt w:val="decimal"/>
      <w:suff w:val="space"/>
      <w:lvlText w:val="Kısım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05E014E4"/>
    <w:multiLevelType w:val="hybridMultilevel"/>
    <w:tmpl w:val="9A80C280"/>
    <w:lvl w:ilvl="0" w:tplc="D910D45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632B22"/>
    <w:multiLevelType w:val="hybridMultilevel"/>
    <w:tmpl w:val="DCAC74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873899"/>
    <w:multiLevelType w:val="multilevel"/>
    <w:tmpl w:val="DC7E8530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isLgl/>
      <w:lvlText w:val="1.%2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hint="default"/>
      </w:rPr>
    </w:lvl>
  </w:abstractNum>
  <w:abstractNum w:abstractNumId="7" w15:restartNumberingAfterBreak="0">
    <w:nsid w:val="129215EB"/>
    <w:multiLevelType w:val="hybridMultilevel"/>
    <w:tmpl w:val="3A90EF52"/>
    <w:lvl w:ilvl="0" w:tplc="041F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42B7C93"/>
    <w:multiLevelType w:val="hybridMultilevel"/>
    <w:tmpl w:val="2E56E5EE"/>
    <w:lvl w:ilvl="0" w:tplc="7F1E3C4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EE7611"/>
    <w:multiLevelType w:val="hybridMultilevel"/>
    <w:tmpl w:val="F2148E9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7F7613"/>
    <w:multiLevelType w:val="multilevel"/>
    <w:tmpl w:val="BA8C3234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isLgl/>
      <w:lvlText w:val="3.%2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hint="default"/>
      </w:rPr>
    </w:lvl>
  </w:abstractNum>
  <w:abstractNum w:abstractNumId="11" w15:restartNumberingAfterBreak="0">
    <w:nsid w:val="1AD93476"/>
    <w:multiLevelType w:val="hybridMultilevel"/>
    <w:tmpl w:val="9D98361E"/>
    <w:lvl w:ilvl="0" w:tplc="041F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E6705DF"/>
    <w:multiLevelType w:val="hybridMultilevel"/>
    <w:tmpl w:val="DF9606C8"/>
    <w:lvl w:ilvl="0" w:tplc="041F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021508C"/>
    <w:multiLevelType w:val="hybridMultilevel"/>
    <w:tmpl w:val="913C5444"/>
    <w:lvl w:ilvl="0" w:tplc="041F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6251A52"/>
    <w:multiLevelType w:val="multilevel"/>
    <w:tmpl w:val="F2682B1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2A391247"/>
    <w:multiLevelType w:val="hybridMultilevel"/>
    <w:tmpl w:val="9E1E713E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BB2022F"/>
    <w:multiLevelType w:val="hybridMultilevel"/>
    <w:tmpl w:val="75A49E92"/>
    <w:lvl w:ilvl="0" w:tplc="A7E0EAA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F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D7522B5"/>
    <w:multiLevelType w:val="hybridMultilevel"/>
    <w:tmpl w:val="E972410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342A4D"/>
    <w:multiLevelType w:val="hybridMultilevel"/>
    <w:tmpl w:val="EB62A9E4"/>
    <w:lvl w:ilvl="0" w:tplc="041F000F">
      <w:start w:val="1"/>
      <w:numFmt w:val="decimal"/>
      <w:lvlText w:val="%1."/>
      <w:lvlJc w:val="left"/>
      <w:pPr>
        <w:ind w:left="1429" w:hanging="360"/>
      </w:pPr>
    </w:lvl>
    <w:lvl w:ilvl="1" w:tplc="041F0019" w:tentative="1">
      <w:start w:val="1"/>
      <w:numFmt w:val="lowerLetter"/>
      <w:lvlText w:val="%2."/>
      <w:lvlJc w:val="left"/>
      <w:pPr>
        <w:ind w:left="2149" w:hanging="360"/>
      </w:pPr>
    </w:lvl>
    <w:lvl w:ilvl="2" w:tplc="041F001B" w:tentative="1">
      <w:start w:val="1"/>
      <w:numFmt w:val="lowerRoman"/>
      <w:lvlText w:val="%3."/>
      <w:lvlJc w:val="right"/>
      <w:pPr>
        <w:ind w:left="2869" w:hanging="180"/>
      </w:pPr>
    </w:lvl>
    <w:lvl w:ilvl="3" w:tplc="041F000F" w:tentative="1">
      <w:start w:val="1"/>
      <w:numFmt w:val="decimal"/>
      <w:lvlText w:val="%4."/>
      <w:lvlJc w:val="left"/>
      <w:pPr>
        <w:ind w:left="3589" w:hanging="360"/>
      </w:pPr>
    </w:lvl>
    <w:lvl w:ilvl="4" w:tplc="041F0019" w:tentative="1">
      <w:start w:val="1"/>
      <w:numFmt w:val="lowerLetter"/>
      <w:lvlText w:val="%5."/>
      <w:lvlJc w:val="left"/>
      <w:pPr>
        <w:ind w:left="4309" w:hanging="360"/>
      </w:pPr>
    </w:lvl>
    <w:lvl w:ilvl="5" w:tplc="041F001B" w:tentative="1">
      <w:start w:val="1"/>
      <w:numFmt w:val="lowerRoman"/>
      <w:lvlText w:val="%6."/>
      <w:lvlJc w:val="right"/>
      <w:pPr>
        <w:ind w:left="5029" w:hanging="180"/>
      </w:pPr>
    </w:lvl>
    <w:lvl w:ilvl="6" w:tplc="041F000F" w:tentative="1">
      <w:start w:val="1"/>
      <w:numFmt w:val="decimal"/>
      <w:lvlText w:val="%7."/>
      <w:lvlJc w:val="left"/>
      <w:pPr>
        <w:ind w:left="5749" w:hanging="360"/>
      </w:pPr>
    </w:lvl>
    <w:lvl w:ilvl="7" w:tplc="041F0019" w:tentative="1">
      <w:start w:val="1"/>
      <w:numFmt w:val="lowerLetter"/>
      <w:lvlText w:val="%8."/>
      <w:lvlJc w:val="left"/>
      <w:pPr>
        <w:ind w:left="6469" w:hanging="360"/>
      </w:pPr>
    </w:lvl>
    <w:lvl w:ilvl="8" w:tplc="041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2E606074"/>
    <w:multiLevelType w:val="hybridMultilevel"/>
    <w:tmpl w:val="3FF035B6"/>
    <w:lvl w:ilvl="0" w:tplc="041F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2EB211A9"/>
    <w:multiLevelType w:val="hybridMultilevel"/>
    <w:tmpl w:val="579C7A3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32256D"/>
    <w:multiLevelType w:val="multilevel"/>
    <w:tmpl w:val="A1584E6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3B377718"/>
    <w:multiLevelType w:val="multilevel"/>
    <w:tmpl w:val="A5AC2D74"/>
    <w:lvl w:ilvl="0">
      <w:start w:val="4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isLgl/>
      <w:lvlText w:val="2.%2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2">
      <w:start w:val="1"/>
      <w:numFmt w:val="decimal"/>
      <w:isLgl/>
      <w:lvlText w:val="4.1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hint="default"/>
      </w:rPr>
    </w:lvl>
  </w:abstractNum>
  <w:abstractNum w:abstractNumId="23" w15:restartNumberingAfterBreak="0">
    <w:nsid w:val="3F1A01E3"/>
    <w:multiLevelType w:val="hybridMultilevel"/>
    <w:tmpl w:val="5B148C34"/>
    <w:lvl w:ilvl="0" w:tplc="041F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2201557"/>
    <w:multiLevelType w:val="hybridMultilevel"/>
    <w:tmpl w:val="C890C556"/>
    <w:lvl w:ilvl="0" w:tplc="041F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5D07139"/>
    <w:multiLevelType w:val="hybridMultilevel"/>
    <w:tmpl w:val="F4367A14"/>
    <w:lvl w:ilvl="0" w:tplc="EBDC1D52">
      <w:start w:val="1"/>
      <w:numFmt w:val="bullet"/>
      <w:lvlText w:val=""/>
      <w:lvlJc w:val="left"/>
      <w:pPr>
        <w:ind w:left="1429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85112DD"/>
    <w:multiLevelType w:val="hybridMultilevel"/>
    <w:tmpl w:val="C12EB93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AD470ED"/>
    <w:multiLevelType w:val="multilevel"/>
    <w:tmpl w:val="8660B0C8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isLgl/>
      <w:lvlText w:val="2.%2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hint="default"/>
      </w:rPr>
    </w:lvl>
  </w:abstractNum>
  <w:abstractNum w:abstractNumId="28" w15:restartNumberingAfterBreak="0">
    <w:nsid w:val="506A2B16"/>
    <w:multiLevelType w:val="hybridMultilevel"/>
    <w:tmpl w:val="656E82F4"/>
    <w:lvl w:ilvl="0" w:tplc="041F000F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9" w15:restartNumberingAfterBreak="0">
    <w:nsid w:val="54CC51D6"/>
    <w:multiLevelType w:val="hybridMultilevel"/>
    <w:tmpl w:val="8058471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F75083"/>
    <w:multiLevelType w:val="hybridMultilevel"/>
    <w:tmpl w:val="E244E038"/>
    <w:lvl w:ilvl="0" w:tplc="041F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577D14D8"/>
    <w:multiLevelType w:val="multilevel"/>
    <w:tmpl w:val="A30EDB7A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GvdeMetniGirintisi"/>
      <w:lvlText w:val="5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2" w15:restartNumberingAfterBreak="0">
    <w:nsid w:val="63144D98"/>
    <w:multiLevelType w:val="hybridMultilevel"/>
    <w:tmpl w:val="B3F89F20"/>
    <w:lvl w:ilvl="0" w:tplc="041F000F">
      <w:start w:val="1"/>
      <w:numFmt w:val="decimal"/>
      <w:lvlText w:val="%1."/>
      <w:lvlJc w:val="left"/>
      <w:pPr>
        <w:ind w:left="1287" w:hanging="360"/>
      </w:pPr>
    </w:lvl>
    <w:lvl w:ilvl="1" w:tplc="F954A3BC">
      <w:start w:val="1"/>
      <w:numFmt w:val="lowerRoman"/>
      <w:lvlText w:val="%2)"/>
      <w:lvlJc w:val="left"/>
      <w:pPr>
        <w:ind w:left="1800" w:hanging="720"/>
      </w:pPr>
      <w:rPr>
        <w:rFonts w:hint="default"/>
        <w:b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9F0CBA"/>
    <w:multiLevelType w:val="hybridMultilevel"/>
    <w:tmpl w:val="F61AFE86"/>
    <w:lvl w:ilvl="0" w:tplc="041F000F">
      <w:start w:val="1"/>
      <w:numFmt w:val="decimal"/>
      <w:lvlText w:val="%1."/>
      <w:lvlJc w:val="left"/>
      <w:pPr>
        <w:ind w:left="1429" w:hanging="360"/>
      </w:pPr>
    </w:lvl>
    <w:lvl w:ilvl="1" w:tplc="041F0019" w:tentative="1">
      <w:start w:val="1"/>
      <w:numFmt w:val="lowerLetter"/>
      <w:lvlText w:val="%2."/>
      <w:lvlJc w:val="left"/>
      <w:pPr>
        <w:ind w:left="2149" w:hanging="360"/>
      </w:pPr>
    </w:lvl>
    <w:lvl w:ilvl="2" w:tplc="041F001B" w:tentative="1">
      <w:start w:val="1"/>
      <w:numFmt w:val="lowerRoman"/>
      <w:lvlText w:val="%3."/>
      <w:lvlJc w:val="right"/>
      <w:pPr>
        <w:ind w:left="2869" w:hanging="180"/>
      </w:pPr>
    </w:lvl>
    <w:lvl w:ilvl="3" w:tplc="041F000F" w:tentative="1">
      <w:start w:val="1"/>
      <w:numFmt w:val="decimal"/>
      <w:lvlText w:val="%4."/>
      <w:lvlJc w:val="left"/>
      <w:pPr>
        <w:ind w:left="3589" w:hanging="360"/>
      </w:pPr>
    </w:lvl>
    <w:lvl w:ilvl="4" w:tplc="041F0019" w:tentative="1">
      <w:start w:val="1"/>
      <w:numFmt w:val="lowerLetter"/>
      <w:lvlText w:val="%5."/>
      <w:lvlJc w:val="left"/>
      <w:pPr>
        <w:ind w:left="4309" w:hanging="360"/>
      </w:pPr>
    </w:lvl>
    <w:lvl w:ilvl="5" w:tplc="041F001B" w:tentative="1">
      <w:start w:val="1"/>
      <w:numFmt w:val="lowerRoman"/>
      <w:lvlText w:val="%6."/>
      <w:lvlJc w:val="right"/>
      <w:pPr>
        <w:ind w:left="5029" w:hanging="180"/>
      </w:pPr>
    </w:lvl>
    <w:lvl w:ilvl="6" w:tplc="041F000F" w:tentative="1">
      <w:start w:val="1"/>
      <w:numFmt w:val="decimal"/>
      <w:lvlText w:val="%7."/>
      <w:lvlJc w:val="left"/>
      <w:pPr>
        <w:ind w:left="5749" w:hanging="360"/>
      </w:pPr>
    </w:lvl>
    <w:lvl w:ilvl="7" w:tplc="041F0019" w:tentative="1">
      <w:start w:val="1"/>
      <w:numFmt w:val="lowerLetter"/>
      <w:lvlText w:val="%8."/>
      <w:lvlJc w:val="left"/>
      <w:pPr>
        <w:ind w:left="6469" w:hanging="360"/>
      </w:pPr>
    </w:lvl>
    <w:lvl w:ilvl="8" w:tplc="041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6727132C"/>
    <w:multiLevelType w:val="hybridMultilevel"/>
    <w:tmpl w:val="6D62B6C8"/>
    <w:lvl w:ilvl="0" w:tplc="041F000F">
      <w:start w:val="1"/>
      <w:numFmt w:val="decimal"/>
      <w:lvlText w:val="%1."/>
      <w:lvlJc w:val="left"/>
      <w:pPr>
        <w:ind w:left="1429" w:hanging="360"/>
      </w:pPr>
    </w:lvl>
    <w:lvl w:ilvl="1" w:tplc="041F0019" w:tentative="1">
      <w:start w:val="1"/>
      <w:numFmt w:val="lowerLetter"/>
      <w:lvlText w:val="%2."/>
      <w:lvlJc w:val="left"/>
      <w:pPr>
        <w:ind w:left="2149" w:hanging="360"/>
      </w:pPr>
    </w:lvl>
    <w:lvl w:ilvl="2" w:tplc="041F001B" w:tentative="1">
      <w:start w:val="1"/>
      <w:numFmt w:val="lowerRoman"/>
      <w:lvlText w:val="%3."/>
      <w:lvlJc w:val="right"/>
      <w:pPr>
        <w:ind w:left="2869" w:hanging="180"/>
      </w:pPr>
    </w:lvl>
    <w:lvl w:ilvl="3" w:tplc="041F000F" w:tentative="1">
      <w:start w:val="1"/>
      <w:numFmt w:val="decimal"/>
      <w:lvlText w:val="%4."/>
      <w:lvlJc w:val="left"/>
      <w:pPr>
        <w:ind w:left="3589" w:hanging="360"/>
      </w:pPr>
    </w:lvl>
    <w:lvl w:ilvl="4" w:tplc="041F0019" w:tentative="1">
      <w:start w:val="1"/>
      <w:numFmt w:val="lowerLetter"/>
      <w:lvlText w:val="%5."/>
      <w:lvlJc w:val="left"/>
      <w:pPr>
        <w:ind w:left="4309" w:hanging="360"/>
      </w:pPr>
    </w:lvl>
    <w:lvl w:ilvl="5" w:tplc="041F001B" w:tentative="1">
      <w:start w:val="1"/>
      <w:numFmt w:val="lowerRoman"/>
      <w:lvlText w:val="%6."/>
      <w:lvlJc w:val="right"/>
      <w:pPr>
        <w:ind w:left="5029" w:hanging="180"/>
      </w:pPr>
    </w:lvl>
    <w:lvl w:ilvl="6" w:tplc="041F000F" w:tentative="1">
      <w:start w:val="1"/>
      <w:numFmt w:val="decimal"/>
      <w:lvlText w:val="%7."/>
      <w:lvlJc w:val="left"/>
      <w:pPr>
        <w:ind w:left="5749" w:hanging="360"/>
      </w:pPr>
    </w:lvl>
    <w:lvl w:ilvl="7" w:tplc="041F0019" w:tentative="1">
      <w:start w:val="1"/>
      <w:numFmt w:val="lowerLetter"/>
      <w:lvlText w:val="%8."/>
      <w:lvlJc w:val="left"/>
      <w:pPr>
        <w:ind w:left="6469" w:hanging="360"/>
      </w:pPr>
    </w:lvl>
    <w:lvl w:ilvl="8" w:tplc="041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672E0C4B"/>
    <w:multiLevelType w:val="hybridMultilevel"/>
    <w:tmpl w:val="0C3239DA"/>
    <w:lvl w:ilvl="0" w:tplc="A720F5C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798027E"/>
    <w:multiLevelType w:val="hybridMultilevel"/>
    <w:tmpl w:val="70168826"/>
    <w:lvl w:ilvl="0" w:tplc="041F000F">
      <w:start w:val="1"/>
      <w:numFmt w:val="decimal"/>
      <w:lvlText w:val="%1."/>
      <w:lvlJc w:val="left"/>
      <w:pPr>
        <w:ind w:left="1429" w:hanging="360"/>
      </w:pPr>
    </w:lvl>
    <w:lvl w:ilvl="1" w:tplc="041F0019" w:tentative="1">
      <w:start w:val="1"/>
      <w:numFmt w:val="lowerLetter"/>
      <w:lvlText w:val="%2."/>
      <w:lvlJc w:val="left"/>
      <w:pPr>
        <w:ind w:left="2149" w:hanging="360"/>
      </w:pPr>
    </w:lvl>
    <w:lvl w:ilvl="2" w:tplc="041F001B" w:tentative="1">
      <w:start w:val="1"/>
      <w:numFmt w:val="lowerRoman"/>
      <w:lvlText w:val="%3."/>
      <w:lvlJc w:val="right"/>
      <w:pPr>
        <w:ind w:left="2869" w:hanging="180"/>
      </w:pPr>
    </w:lvl>
    <w:lvl w:ilvl="3" w:tplc="041F000F" w:tentative="1">
      <w:start w:val="1"/>
      <w:numFmt w:val="decimal"/>
      <w:lvlText w:val="%4."/>
      <w:lvlJc w:val="left"/>
      <w:pPr>
        <w:ind w:left="3589" w:hanging="360"/>
      </w:pPr>
    </w:lvl>
    <w:lvl w:ilvl="4" w:tplc="041F0019" w:tentative="1">
      <w:start w:val="1"/>
      <w:numFmt w:val="lowerLetter"/>
      <w:lvlText w:val="%5."/>
      <w:lvlJc w:val="left"/>
      <w:pPr>
        <w:ind w:left="4309" w:hanging="360"/>
      </w:pPr>
    </w:lvl>
    <w:lvl w:ilvl="5" w:tplc="041F001B" w:tentative="1">
      <w:start w:val="1"/>
      <w:numFmt w:val="lowerRoman"/>
      <w:lvlText w:val="%6."/>
      <w:lvlJc w:val="right"/>
      <w:pPr>
        <w:ind w:left="5029" w:hanging="180"/>
      </w:pPr>
    </w:lvl>
    <w:lvl w:ilvl="6" w:tplc="041F000F" w:tentative="1">
      <w:start w:val="1"/>
      <w:numFmt w:val="decimal"/>
      <w:lvlText w:val="%7."/>
      <w:lvlJc w:val="left"/>
      <w:pPr>
        <w:ind w:left="5749" w:hanging="360"/>
      </w:pPr>
    </w:lvl>
    <w:lvl w:ilvl="7" w:tplc="041F0019" w:tentative="1">
      <w:start w:val="1"/>
      <w:numFmt w:val="lowerLetter"/>
      <w:lvlText w:val="%8."/>
      <w:lvlJc w:val="left"/>
      <w:pPr>
        <w:ind w:left="6469" w:hanging="360"/>
      </w:pPr>
    </w:lvl>
    <w:lvl w:ilvl="8" w:tplc="041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697D1CC8"/>
    <w:multiLevelType w:val="multilevel"/>
    <w:tmpl w:val="07B4F42E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8" w15:restartNumberingAfterBreak="0">
    <w:nsid w:val="73D04263"/>
    <w:multiLevelType w:val="hybridMultilevel"/>
    <w:tmpl w:val="34B44FD8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4A23901"/>
    <w:multiLevelType w:val="hybridMultilevel"/>
    <w:tmpl w:val="C8C49DEE"/>
    <w:lvl w:ilvl="0" w:tplc="041F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3707E7"/>
    <w:multiLevelType w:val="hybridMultilevel"/>
    <w:tmpl w:val="C890DA02"/>
    <w:lvl w:ilvl="0" w:tplc="041F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F41459"/>
    <w:multiLevelType w:val="multilevel"/>
    <w:tmpl w:val="CCDA45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2" w15:restartNumberingAfterBreak="0">
    <w:nsid w:val="78E06DCA"/>
    <w:multiLevelType w:val="hybridMultilevel"/>
    <w:tmpl w:val="7FF8D976"/>
    <w:lvl w:ilvl="0" w:tplc="27ECEE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110664"/>
    <w:multiLevelType w:val="hybridMultilevel"/>
    <w:tmpl w:val="CFC2DB40"/>
    <w:lvl w:ilvl="0" w:tplc="650E3BB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1"/>
  </w:num>
  <w:num w:numId="3">
    <w:abstractNumId w:val="24"/>
  </w:num>
  <w:num w:numId="4">
    <w:abstractNumId w:val="7"/>
  </w:num>
  <w:num w:numId="5">
    <w:abstractNumId w:val="12"/>
  </w:num>
  <w:num w:numId="6">
    <w:abstractNumId w:val="36"/>
  </w:num>
  <w:num w:numId="7">
    <w:abstractNumId w:val="18"/>
  </w:num>
  <w:num w:numId="8">
    <w:abstractNumId w:val="33"/>
  </w:num>
  <w:num w:numId="9">
    <w:abstractNumId w:val="34"/>
  </w:num>
  <w:num w:numId="10">
    <w:abstractNumId w:val="2"/>
  </w:num>
  <w:num w:numId="11">
    <w:abstractNumId w:val="11"/>
  </w:num>
  <w:num w:numId="12">
    <w:abstractNumId w:val="3"/>
  </w:num>
  <w:num w:numId="13">
    <w:abstractNumId w:val="25"/>
  </w:num>
  <w:num w:numId="14">
    <w:abstractNumId w:val="19"/>
  </w:num>
  <w:num w:numId="15">
    <w:abstractNumId w:val="13"/>
  </w:num>
  <w:num w:numId="16">
    <w:abstractNumId w:val="28"/>
  </w:num>
  <w:num w:numId="17">
    <w:abstractNumId w:val="38"/>
  </w:num>
  <w:num w:numId="18">
    <w:abstractNumId w:val="35"/>
  </w:num>
  <w:num w:numId="19">
    <w:abstractNumId w:val="9"/>
  </w:num>
  <w:num w:numId="20">
    <w:abstractNumId w:val="32"/>
  </w:num>
  <w:num w:numId="21">
    <w:abstractNumId w:val="21"/>
  </w:num>
  <w:num w:numId="22">
    <w:abstractNumId w:val="41"/>
  </w:num>
  <w:num w:numId="23">
    <w:abstractNumId w:val="1"/>
  </w:num>
  <w:num w:numId="24">
    <w:abstractNumId w:val="37"/>
  </w:num>
  <w:num w:numId="25">
    <w:abstractNumId w:val="0"/>
  </w:num>
  <w:num w:numId="26">
    <w:abstractNumId w:val="15"/>
  </w:num>
  <w:num w:numId="27">
    <w:abstractNumId w:val="30"/>
  </w:num>
  <w:num w:numId="28">
    <w:abstractNumId w:val="17"/>
  </w:num>
  <w:num w:numId="29">
    <w:abstractNumId w:val="10"/>
  </w:num>
  <w:num w:numId="30">
    <w:abstractNumId w:val="6"/>
  </w:num>
  <w:num w:numId="31">
    <w:abstractNumId w:val="27"/>
  </w:num>
  <w:num w:numId="32">
    <w:abstractNumId w:val="22"/>
  </w:num>
  <w:num w:numId="33">
    <w:abstractNumId w:val="14"/>
  </w:num>
  <w:num w:numId="34">
    <w:abstractNumId w:val="16"/>
  </w:num>
  <w:num w:numId="35">
    <w:abstractNumId w:val="23"/>
  </w:num>
  <w:num w:numId="36">
    <w:abstractNumId w:val="26"/>
  </w:num>
  <w:num w:numId="37">
    <w:abstractNumId w:val="4"/>
  </w:num>
  <w:num w:numId="38">
    <w:abstractNumId w:val="43"/>
  </w:num>
  <w:num w:numId="39">
    <w:abstractNumId w:val="29"/>
  </w:num>
  <w:num w:numId="40">
    <w:abstractNumId w:val="42"/>
  </w:num>
  <w:num w:numId="41">
    <w:abstractNumId w:val="20"/>
  </w:num>
  <w:num w:numId="42">
    <w:abstractNumId w:val="40"/>
  </w:num>
  <w:num w:numId="43">
    <w:abstractNumId w:val="39"/>
  </w:num>
  <w:num w:numId="4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396"/>
    <w:rsid w:val="00000C0E"/>
    <w:rsid w:val="00011A6A"/>
    <w:rsid w:val="0002440B"/>
    <w:rsid w:val="00026B25"/>
    <w:rsid w:val="00042658"/>
    <w:rsid w:val="0004428E"/>
    <w:rsid w:val="00044B87"/>
    <w:rsid w:val="00051623"/>
    <w:rsid w:val="000548AE"/>
    <w:rsid w:val="00061C3B"/>
    <w:rsid w:val="00065605"/>
    <w:rsid w:val="000745BA"/>
    <w:rsid w:val="00074C72"/>
    <w:rsid w:val="00082AEE"/>
    <w:rsid w:val="00087549"/>
    <w:rsid w:val="000938E5"/>
    <w:rsid w:val="00095E68"/>
    <w:rsid w:val="000A1945"/>
    <w:rsid w:val="000A22C5"/>
    <w:rsid w:val="000A3918"/>
    <w:rsid w:val="000A3F91"/>
    <w:rsid w:val="000A4E50"/>
    <w:rsid w:val="000B17D5"/>
    <w:rsid w:val="000B4798"/>
    <w:rsid w:val="000B5C8D"/>
    <w:rsid w:val="000B698E"/>
    <w:rsid w:val="000B7B21"/>
    <w:rsid w:val="000C03C0"/>
    <w:rsid w:val="000C586A"/>
    <w:rsid w:val="000D4505"/>
    <w:rsid w:val="000E2ED2"/>
    <w:rsid w:val="000E422A"/>
    <w:rsid w:val="000F085C"/>
    <w:rsid w:val="000F2A5D"/>
    <w:rsid w:val="000F785A"/>
    <w:rsid w:val="00102517"/>
    <w:rsid w:val="0010301B"/>
    <w:rsid w:val="0010315B"/>
    <w:rsid w:val="00115347"/>
    <w:rsid w:val="00125A7D"/>
    <w:rsid w:val="00130577"/>
    <w:rsid w:val="00130824"/>
    <w:rsid w:val="00131EC5"/>
    <w:rsid w:val="00133887"/>
    <w:rsid w:val="00133E47"/>
    <w:rsid w:val="001404CB"/>
    <w:rsid w:val="001409D0"/>
    <w:rsid w:val="00142286"/>
    <w:rsid w:val="0014644A"/>
    <w:rsid w:val="0015395F"/>
    <w:rsid w:val="00154450"/>
    <w:rsid w:val="0015490E"/>
    <w:rsid w:val="00157020"/>
    <w:rsid w:val="001602E8"/>
    <w:rsid w:val="00161684"/>
    <w:rsid w:val="00167E94"/>
    <w:rsid w:val="00172675"/>
    <w:rsid w:val="00173BFD"/>
    <w:rsid w:val="00176E77"/>
    <w:rsid w:val="00177D35"/>
    <w:rsid w:val="00185B60"/>
    <w:rsid w:val="001877EE"/>
    <w:rsid w:val="00190586"/>
    <w:rsid w:val="00190A0C"/>
    <w:rsid w:val="001917CB"/>
    <w:rsid w:val="00192AD5"/>
    <w:rsid w:val="001935D2"/>
    <w:rsid w:val="00194765"/>
    <w:rsid w:val="001A4234"/>
    <w:rsid w:val="001A5231"/>
    <w:rsid w:val="001B1723"/>
    <w:rsid w:val="001B6385"/>
    <w:rsid w:val="001C5A41"/>
    <w:rsid w:val="001D0ABB"/>
    <w:rsid w:val="001D4490"/>
    <w:rsid w:val="001D64F3"/>
    <w:rsid w:val="001D6BE1"/>
    <w:rsid w:val="001D7DDC"/>
    <w:rsid w:val="001E03D2"/>
    <w:rsid w:val="001E52F1"/>
    <w:rsid w:val="001E69DE"/>
    <w:rsid w:val="001E7DE4"/>
    <w:rsid w:val="001F2CE6"/>
    <w:rsid w:val="001F386C"/>
    <w:rsid w:val="00203954"/>
    <w:rsid w:val="00203DFB"/>
    <w:rsid w:val="00206A7B"/>
    <w:rsid w:val="00211B12"/>
    <w:rsid w:val="00214A61"/>
    <w:rsid w:val="00216D8F"/>
    <w:rsid w:val="0022123C"/>
    <w:rsid w:val="002338DB"/>
    <w:rsid w:val="00234031"/>
    <w:rsid w:val="00241DC0"/>
    <w:rsid w:val="002440A6"/>
    <w:rsid w:val="00245D61"/>
    <w:rsid w:val="00251555"/>
    <w:rsid w:val="00254151"/>
    <w:rsid w:val="00255440"/>
    <w:rsid w:val="0025748A"/>
    <w:rsid w:val="00265D09"/>
    <w:rsid w:val="00267EC7"/>
    <w:rsid w:val="002720FE"/>
    <w:rsid w:val="0027560C"/>
    <w:rsid w:val="00282CF9"/>
    <w:rsid w:val="002830CF"/>
    <w:rsid w:val="00285C59"/>
    <w:rsid w:val="0028600B"/>
    <w:rsid w:val="002902AD"/>
    <w:rsid w:val="00293E43"/>
    <w:rsid w:val="00294FF4"/>
    <w:rsid w:val="00297559"/>
    <w:rsid w:val="002A0799"/>
    <w:rsid w:val="002A1F7C"/>
    <w:rsid w:val="002A3E88"/>
    <w:rsid w:val="002B14A7"/>
    <w:rsid w:val="002B66CE"/>
    <w:rsid w:val="002C240B"/>
    <w:rsid w:val="002C51BC"/>
    <w:rsid w:val="002C5463"/>
    <w:rsid w:val="002D0777"/>
    <w:rsid w:val="002D1B0D"/>
    <w:rsid w:val="002D44D0"/>
    <w:rsid w:val="002E0C6B"/>
    <w:rsid w:val="002E1542"/>
    <w:rsid w:val="002E1F61"/>
    <w:rsid w:val="002E300F"/>
    <w:rsid w:val="002F067E"/>
    <w:rsid w:val="002F1705"/>
    <w:rsid w:val="002F1DFC"/>
    <w:rsid w:val="002F232A"/>
    <w:rsid w:val="002F58A2"/>
    <w:rsid w:val="003058F9"/>
    <w:rsid w:val="00305FF3"/>
    <w:rsid w:val="00311464"/>
    <w:rsid w:val="00311921"/>
    <w:rsid w:val="00312131"/>
    <w:rsid w:val="0031367F"/>
    <w:rsid w:val="0032381D"/>
    <w:rsid w:val="003246F1"/>
    <w:rsid w:val="0032493C"/>
    <w:rsid w:val="003316C8"/>
    <w:rsid w:val="003342AE"/>
    <w:rsid w:val="00334F1B"/>
    <w:rsid w:val="00335AF1"/>
    <w:rsid w:val="0033615C"/>
    <w:rsid w:val="00336D89"/>
    <w:rsid w:val="00340977"/>
    <w:rsid w:val="00342C5F"/>
    <w:rsid w:val="00344035"/>
    <w:rsid w:val="00344C0E"/>
    <w:rsid w:val="00346614"/>
    <w:rsid w:val="003470F8"/>
    <w:rsid w:val="0035062A"/>
    <w:rsid w:val="00355AE7"/>
    <w:rsid w:val="0035771E"/>
    <w:rsid w:val="00357AC6"/>
    <w:rsid w:val="0036075E"/>
    <w:rsid w:val="003636F4"/>
    <w:rsid w:val="00365071"/>
    <w:rsid w:val="00373B56"/>
    <w:rsid w:val="0038419B"/>
    <w:rsid w:val="00387FEE"/>
    <w:rsid w:val="003911DF"/>
    <w:rsid w:val="00396407"/>
    <w:rsid w:val="003969B2"/>
    <w:rsid w:val="00397078"/>
    <w:rsid w:val="003A3297"/>
    <w:rsid w:val="003B26B4"/>
    <w:rsid w:val="003B37AD"/>
    <w:rsid w:val="003B615D"/>
    <w:rsid w:val="003B71E5"/>
    <w:rsid w:val="003D1E1B"/>
    <w:rsid w:val="003D7E0D"/>
    <w:rsid w:val="003E4E73"/>
    <w:rsid w:val="003E5009"/>
    <w:rsid w:val="003E7574"/>
    <w:rsid w:val="003F2F5F"/>
    <w:rsid w:val="003F5681"/>
    <w:rsid w:val="00407BD5"/>
    <w:rsid w:val="00410ED5"/>
    <w:rsid w:val="004120F4"/>
    <w:rsid w:val="00413765"/>
    <w:rsid w:val="00422BB5"/>
    <w:rsid w:val="00430A4D"/>
    <w:rsid w:val="004372EA"/>
    <w:rsid w:val="00441948"/>
    <w:rsid w:val="00451397"/>
    <w:rsid w:val="00455273"/>
    <w:rsid w:val="00463AED"/>
    <w:rsid w:val="00471494"/>
    <w:rsid w:val="00473171"/>
    <w:rsid w:val="00484DDA"/>
    <w:rsid w:val="00486D42"/>
    <w:rsid w:val="00490222"/>
    <w:rsid w:val="00490CB1"/>
    <w:rsid w:val="00496FE8"/>
    <w:rsid w:val="0049780D"/>
    <w:rsid w:val="004A1B43"/>
    <w:rsid w:val="004B3B43"/>
    <w:rsid w:val="004B6269"/>
    <w:rsid w:val="004B7C77"/>
    <w:rsid w:val="004D1059"/>
    <w:rsid w:val="004E079C"/>
    <w:rsid w:val="004E17BD"/>
    <w:rsid w:val="004E228B"/>
    <w:rsid w:val="004E5FAD"/>
    <w:rsid w:val="004E6744"/>
    <w:rsid w:val="00505D98"/>
    <w:rsid w:val="0051016A"/>
    <w:rsid w:val="005138FC"/>
    <w:rsid w:val="00516808"/>
    <w:rsid w:val="00517A40"/>
    <w:rsid w:val="00525371"/>
    <w:rsid w:val="00530E07"/>
    <w:rsid w:val="00533BAD"/>
    <w:rsid w:val="00536041"/>
    <w:rsid w:val="00542DA9"/>
    <w:rsid w:val="00542E81"/>
    <w:rsid w:val="005455BF"/>
    <w:rsid w:val="00550EA2"/>
    <w:rsid w:val="005546B6"/>
    <w:rsid w:val="0055605F"/>
    <w:rsid w:val="00556677"/>
    <w:rsid w:val="00565F57"/>
    <w:rsid w:val="00575266"/>
    <w:rsid w:val="00576E81"/>
    <w:rsid w:val="00581EE8"/>
    <w:rsid w:val="00590D55"/>
    <w:rsid w:val="00591084"/>
    <w:rsid w:val="00592A34"/>
    <w:rsid w:val="00595E9E"/>
    <w:rsid w:val="005A21C7"/>
    <w:rsid w:val="005A5FA3"/>
    <w:rsid w:val="005B041A"/>
    <w:rsid w:val="005B2350"/>
    <w:rsid w:val="005C25A4"/>
    <w:rsid w:val="005C2B77"/>
    <w:rsid w:val="005C338B"/>
    <w:rsid w:val="005C4962"/>
    <w:rsid w:val="005C69E6"/>
    <w:rsid w:val="005D2A57"/>
    <w:rsid w:val="005E3E19"/>
    <w:rsid w:val="005F7C9E"/>
    <w:rsid w:val="0060233C"/>
    <w:rsid w:val="00603706"/>
    <w:rsid w:val="00604DD8"/>
    <w:rsid w:val="00610343"/>
    <w:rsid w:val="00615F26"/>
    <w:rsid w:val="00623844"/>
    <w:rsid w:val="0062426E"/>
    <w:rsid w:val="006267AE"/>
    <w:rsid w:val="0063276A"/>
    <w:rsid w:val="00641955"/>
    <w:rsid w:val="00642983"/>
    <w:rsid w:val="00643BB0"/>
    <w:rsid w:val="006522A0"/>
    <w:rsid w:val="00657BA8"/>
    <w:rsid w:val="00661B5C"/>
    <w:rsid w:val="0066517D"/>
    <w:rsid w:val="006723A1"/>
    <w:rsid w:val="00675ED7"/>
    <w:rsid w:val="00685F67"/>
    <w:rsid w:val="00693628"/>
    <w:rsid w:val="00694B2E"/>
    <w:rsid w:val="006952B5"/>
    <w:rsid w:val="0069779E"/>
    <w:rsid w:val="006A0120"/>
    <w:rsid w:val="006A4584"/>
    <w:rsid w:val="006A7D7E"/>
    <w:rsid w:val="006B18F1"/>
    <w:rsid w:val="006B4B91"/>
    <w:rsid w:val="006B639F"/>
    <w:rsid w:val="006B6E03"/>
    <w:rsid w:val="006C2010"/>
    <w:rsid w:val="006C3BB9"/>
    <w:rsid w:val="006C5783"/>
    <w:rsid w:val="006C5C50"/>
    <w:rsid w:val="006C5D3C"/>
    <w:rsid w:val="006D1D66"/>
    <w:rsid w:val="006D28BB"/>
    <w:rsid w:val="006D33A7"/>
    <w:rsid w:val="006D3757"/>
    <w:rsid w:val="006D3DC9"/>
    <w:rsid w:val="006D43CD"/>
    <w:rsid w:val="006E2141"/>
    <w:rsid w:val="006E5F84"/>
    <w:rsid w:val="006E78AA"/>
    <w:rsid w:val="006F1D11"/>
    <w:rsid w:val="006F2408"/>
    <w:rsid w:val="006F3D4D"/>
    <w:rsid w:val="006F5BEF"/>
    <w:rsid w:val="007037F9"/>
    <w:rsid w:val="00703985"/>
    <w:rsid w:val="0071058F"/>
    <w:rsid w:val="00712D49"/>
    <w:rsid w:val="0071526A"/>
    <w:rsid w:val="0071549C"/>
    <w:rsid w:val="00716532"/>
    <w:rsid w:val="0071706C"/>
    <w:rsid w:val="00717902"/>
    <w:rsid w:val="007239E0"/>
    <w:rsid w:val="0072479A"/>
    <w:rsid w:val="00730B3B"/>
    <w:rsid w:val="0073197A"/>
    <w:rsid w:val="00732688"/>
    <w:rsid w:val="00736FCD"/>
    <w:rsid w:val="0074126F"/>
    <w:rsid w:val="007435D8"/>
    <w:rsid w:val="00743731"/>
    <w:rsid w:val="007509EF"/>
    <w:rsid w:val="00765074"/>
    <w:rsid w:val="0077080A"/>
    <w:rsid w:val="00771632"/>
    <w:rsid w:val="00780723"/>
    <w:rsid w:val="00786B42"/>
    <w:rsid w:val="0078755E"/>
    <w:rsid w:val="007945F2"/>
    <w:rsid w:val="007948B7"/>
    <w:rsid w:val="007A2337"/>
    <w:rsid w:val="007A3B52"/>
    <w:rsid w:val="007A5A1A"/>
    <w:rsid w:val="007B3FD1"/>
    <w:rsid w:val="007C029F"/>
    <w:rsid w:val="007C290E"/>
    <w:rsid w:val="007C5FF1"/>
    <w:rsid w:val="007D00AA"/>
    <w:rsid w:val="007D27FA"/>
    <w:rsid w:val="007E148C"/>
    <w:rsid w:val="007E3909"/>
    <w:rsid w:val="007E7BCB"/>
    <w:rsid w:val="007F24EA"/>
    <w:rsid w:val="0080522C"/>
    <w:rsid w:val="00805E5B"/>
    <w:rsid w:val="00810F23"/>
    <w:rsid w:val="00811B93"/>
    <w:rsid w:val="0081244F"/>
    <w:rsid w:val="00812EE7"/>
    <w:rsid w:val="00813EA1"/>
    <w:rsid w:val="00821316"/>
    <w:rsid w:val="00823AB4"/>
    <w:rsid w:val="00827179"/>
    <w:rsid w:val="0083257D"/>
    <w:rsid w:val="00834578"/>
    <w:rsid w:val="00843BE9"/>
    <w:rsid w:val="00846100"/>
    <w:rsid w:val="008535EC"/>
    <w:rsid w:val="00857148"/>
    <w:rsid w:val="00860C66"/>
    <w:rsid w:val="008674CC"/>
    <w:rsid w:val="0086787A"/>
    <w:rsid w:val="00880EFC"/>
    <w:rsid w:val="008830C0"/>
    <w:rsid w:val="0088580C"/>
    <w:rsid w:val="00893B55"/>
    <w:rsid w:val="008A0246"/>
    <w:rsid w:val="008A2D85"/>
    <w:rsid w:val="008B137F"/>
    <w:rsid w:val="008B2248"/>
    <w:rsid w:val="008B3C63"/>
    <w:rsid w:val="008B747D"/>
    <w:rsid w:val="008C08EB"/>
    <w:rsid w:val="008C14F3"/>
    <w:rsid w:val="008C3D13"/>
    <w:rsid w:val="008D0726"/>
    <w:rsid w:val="008D3082"/>
    <w:rsid w:val="008E3F29"/>
    <w:rsid w:val="008E47B6"/>
    <w:rsid w:val="008F1C05"/>
    <w:rsid w:val="008F51CB"/>
    <w:rsid w:val="009030C2"/>
    <w:rsid w:val="00905301"/>
    <w:rsid w:val="00905AAE"/>
    <w:rsid w:val="00905B0B"/>
    <w:rsid w:val="00907543"/>
    <w:rsid w:val="009075BA"/>
    <w:rsid w:val="009133A1"/>
    <w:rsid w:val="0091341C"/>
    <w:rsid w:val="0091472D"/>
    <w:rsid w:val="00917456"/>
    <w:rsid w:val="00922EB4"/>
    <w:rsid w:val="00926C42"/>
    <w:rsid w:val="009313AA"/>
    <w:rsid w:val="00934A82"/>
    <w:rsid w:val="00940AF2"/>
    <w:rsid w:val="00945159"/>
    <w:rsid w:val="00950A93"/>
    <w:rsid w:val="00955752"/>
    <w:rsid w:val="00957F90"/>
    <w:rsid w:val="00962BDF"/>
    <w:rsid w:val="00965B36"/>
    <w:rsid w:val="00967D8D"/>
    <w:rsid w:val="009725BF"/>
    <w:rsid w:val="00982019"/>
    <w:rsid w:val="0098470C"/>
    <w:rsid w:val="009A01FB"/>
    <w:rsid w:val="009A7195"/>
    <w:rsid w:val="009B4022"/>
    <w:rsid w:val="009C45D8"/>
    <w:rsid w:val="009C7B77"/>
    <w:rsid w:val="009D3732"/>
    <w:rsid w:val="009D46C9"/>
    <w:rsid w:val="009D5E46"/>
    <w:rsid w:val="009D6121"/>
    <w:rsid w:val="009E0666"/>
    <w:rsid w:val="009E42A9"/>
    <w:rsid w:val="009E5AB8"/>
    <w:rsid w:val="009F3C1F"/>
    <w:rsid w:val="00A03A84"/>
    <w:rsid w:val="00A052B4"/>
    <w:rsid w:val="00A10953"/>
    <w:rsid w:val="00A11F26"/>
    <w:rsid w:val="00A13FE1"/>
    <w:rsid w:val="00A239DD"/>
    <w:rsid w:val="00A271E8"/>
    <w:rsid w:val="00A30D27"/>
    <w:rsid w:val="00A33549"/>
    <w:rsid w:val="00A341F2"/>
    <w:rsid w:val="00A37B4D"/>
    <w:rsid w:val="00A41B37"/>
    <w:rsid w:val="00A4213C"/>
    <w:rsid w:val="00A61A21"/>
    <w:rsid w:val="00A706A9"/>
    <w:rsid w:val="00A70B4E"/>
    <w:rsid w:val="00A71216"/>
    <w:rsid w:val="00A81449"/>
    <w:rsid w:val="00A82CDC"/>
    <w:rsid w:val="00A86396"/>
    <w:rsid w:val="00A95959"/>
    <w:rsid w:val="00AA6DF9"/>
    <w:rsid w:val="00AB5D6E"/>
    <w:rsid w:val="00AC0F79"/>
    <w:rsid w:val="00AC10D0"/>
    <w:rsid w:val="00AC3630"/>
    <w:rsid w:val="00AE0464"/>
    <w:rsid w:val="00AF1A15"/>
    <w:rsid w:val="00AF32C0"/>
    <w:rsid w:val="00AF4683"/>
    <w:rsid w:val="00B102D1"/>
    <w:rsid w:val="00B11021"/>
    <w:rsid w:val="00B123D1"/>
    <w:rsid w:val="00B13A86"/>
    <w:rsid w:val="00B17218"/>
    <w:rsid w:val="00B239AB"/>
    <w:rsid w:val="00B26526"/>
    <w:rsid w:val="00B279E8"/>
    <w:rsid w:val="00B325EF"/>
    <w:rsid w:val="00B35AAD"/>
    <w:rsid w:val="00B36758"/>
    <w:rsid w:val="00B36CE5"/>
    <w:rsid w:val="00B37649"/>
    <w:rsid w:val="00B37D5E"/>
    <w:rsid w:val="00B41B01"/>
    <w:rsid w:val="00B41B02"/>
    <w:rsid w:val="00B41F6F"/>
    <w:rsid w:val="00B45D2A"/>
    <w:rsid w:val="00B50291"/>
    <w:rsid w:val="00B52072"/>
    <w:rsid w:val="00B5519F"/>
    <w:rsid w:val="00B60245"/>
    <w:rsid w:val="00B621A4"/>
    <w:rsid w:val="00B62BC9"/>
    <w:rsid w:val="00B62D46"/>
    <w:rsid w:val="00B66360"/>
    <w:rsid w:val="00B73949"/>
    <w:rsid w:val="00B74CD6"/>
    <w:rsid w:val="00B77EA5"/>
    <w:rsid w:val="00B811CE"/>
    <w:rsid w:val="00B8134B"/>
    <w:rsid w:val="00B86D78"/>
    <w:rsid w:val="00B90719"/>
    <w:rsid w:val="00B94047"/>
    <w:rsid w:val="00B97E1D"/>
    <w:rsid w:val="00BA0BF2"/>
    <w:rsid w:val="00BA115D"/>
    <w:rsid w:val="00BA1D2D"/>
    <w:rsid w:val="00BA7881"/>
    <w:rsid w:val="00BC420E"/>
    <w:rsid w:val="00BC4853"/>
    <w:rsid w:val="00BC703C"/>
    <w:rsid w:val="00BC7CC4"/>
    <w:rsid w:val="00BD0678"/>
    <w:rsid w:val="00BD336D"/>
    <w:rsid w:val="00BE0497"/>
    <w:rsid w:val="00BE39B2"/>
    <w:rsid w:val="00BE4646"/>
    <w:rsid w:val="00BE60AC"/>
    <w:rsid w:val="00BE67F4"/>
    <w:rsid w:val="00BF1E82"/>
    <w:rsid w:val="00BF1F46"/>
    <w:rsid w:val="00BF3F5A"/>
    <w:rsid w:val="00BF45CB"/>
    <w:rsid w:val="00BF5431"/>
    <w:rsid w:val="00C012ED"/>
    <w:rsid w:val="00C03B9A"/>
    <w:rsid w:val="00C140E6"/>
    <w:rsid w:val="00C14A18"/>
    <w:rsid w:val="00C15DFE"/>
    <w:rsid w:val="00C16AEF"/>
    <w:rsid w:val="00C17125"/>
    <w:rsid w:val="00C20C57"/>
    <w:rsid w:val="00C24087"/>
    <w:rsid w:val="00C26D6B"/>
    <w:rsid w:val="00C33A34"/>
    <w:rsid w:val="00C34952"/>
    <w:rsid w:val="00C36620"/>
    <w:rsid w:val="00C5157D"/>
    <w:rsid w:val="00C529EA"/>
    <w:rsid w:val="00C61AB6"/>
    <w:rsid w:val="00C61F10"/>
    <w:rsid w:val="00C70D3E"/>
    <w:rsid w:val="00C71100"/>
    <w:rsid w:val="00C72935"/>
    <w:rsid w:val="00C76EE4"/>
    <w:rsid w:val="00C84025"/>
    <w:rsid w:val="00C84E7F"/>
    <w:rsid w:val="00C93865"/>
    <w:rsid w:val="00CA0305"/>
    <w:rsid w:val="00CA53F2"/>
    <w:rsid w:val="00CB46C2"/>
    <w:rsid w:val="00CB59ED"/>
    <w:rsid w:val="00CB7B8C"/>
    <w:rsid w:val="00CC04A7"/>
    <w:rsid w:val="00CC1327"/>
    <w:rsid w:val="00CC37A1"/>
    <w:rsid w:val="00CD2C57"/>
    <w:rsid w:val="00CD39A4"/>
    <w:rsid w:val="00CD40BE"/>
    <w:rsid w:val="00CD51E8"/>
    <w:rsid w:val="00CD538C"/>
    <w:rsid w:val="00CD58AB"/>
    <w:rsid w:val="00CE1D0C"/>
    <w:rsid w:val="00CE2517"/>
    <w:rsid w:val="00CE2CEA"/>
    <w:rsid w:val="00CE3A3C"/>
    <w:rsid w:val="00CF08A0"/>
    <w:rsid w:val="00CF34EC"/>
    <w:rsid w:val="00CF5806"/>
    <w:rsid w:val="00D00FAA"/>
    <w:rsid w:val="00D038A5"/>
    <w:rsid w:val="00D0561A"/>
    <w:rsid w:val="00D06C28"/>
    <w:rsid w:val="00D11D59"/>
    <w:rsid w:val="00D14027"/>
    <w:rsid w:val="00D15FAC"/>
    <w:rsid w:val="00D227AF"/>
    <w:rsid w:val="00D2318C"/>
    <w:rsid w:val="00D271DA"/>
    <w:rsid w:val="00D404F4"/>
    <w:rsid w:val="00D42BD8"/>
    <w:rsid w:val="00D44057"/>
    <w:rsid w:val="00D463EB"/>
    <w:rsid w:val="00D509A8"/>
    <w:rsid w:val="00D53FC1"/>
    <w:rsid w:val="00D558BD"/>
    <w:rsid w:val="00D6028B"/>
    <w:rsid w:val="00D606D0"/>
    <w:rsid w:val="00D66645"/>
    <w:rsid w:val="00D6749A"/>
    <w:rsid w:val="00D704DC"/>
    <w:rsid w:val="00D75159"/>
    <w:rsid w:val="00D76313"/>
    <w:rsid w:val="00D83932"/>
    <w:rsid w:val="00D85F0A"/>
    <w:rsid w:val="00D85F1D"/>
    <w:rsid w:val="00D87C28"/>
    <w:rsid w:val="00D9510B"/>
    <w:rsid w:val="00D951A5"/>
    <w:rsid w:val="00DB0278"/>
    <w:rsid w:val="00DB44EF"/>
    <w:rsid w:val="00DC547B"/>
    <w:rsid w:val="00DC5827"/>
    <w:rsid w:val="00DC5B3F"/>
    <w:rsid w:val="00DE3A5F"/>
    <w:rsid w:val="00DE5998"/>
    <w:rsid w:val="00DE61FD"/>
    <w:rsid w:val="00DE6364"/>
    <w:rsid w:val="00DE695A"/>
    <w:rsid w:val="00DF051B"/>
    <w:rsid w:val="00DF507E"/>
    <w:rsid w:val="00E0239E"/>
    <w:rsid w:val="00E032D5"/>
    <w:rsid w:val="00E04E06"/>
    <w:rsid w:val="00E12C44"/>
    <w:rsid w:val="00E12F2F"/>
    <w:rsid w:val="00E1468D"/>
    <w:rsid w:val="00E14DE7"/>
    <w:rsid w:val="00E15CA2"/>
    <w:rsid w:val="00E170BA"/>
    <w:rsid w:val="00E21C25"/>
    <w:rsid w:val="00E31CB3"/>
    <w:rsid w:val="00E32DB2"/>
    <w:rsid w:val="00E400DC"/>
    <w:rsid w:val="00E4169F"/>
    <w:rsid w:val="00E4337F"/>
    <w:rsid w:val="00E535D7"/>
    <w:rsid w:val="00E5546B"/>
    <w:rsid w:val="00E55751"/>
    <w:rsid w:val="00E55A05"/>
    <w:rsid w:val="00E56939"/>
    <w:rsid w:val="00E66743"/>
    <w:rsid w:val="00E67A8A"/>
    <w:rsid w:val="00E730E7"/>
    <w:rsid w:val="00E7329E"/>
    <w:rsid w:val="00E73B11"/>
    <w:rsid w:val="00E81CB5"/>
    <w:rsid w:val="00E859B0"/>
    <w:rsid w:val="00E87EFF"/>
    <w:rsid w:val="00E90181"/>
    <w:rsid w:val="00E903C1"/>
    <w:rsid w:val="00E92160"/>
    <w:rsid w:val="00E96396"/>
    <w:rsid w:val="00E9653C"/>
    <w:rsid w:val="00EA13A0"/>
    <w:rsid w:val="00EA29CE"/>
    <w:rsid w:val="00EA57DA"/>
    <w:rsid w:val="00EB6F74"/>
    <w:rsid w:val="00EB7739"/>
    <w:rsid w:val="00EC0696"/>
    <w:rsid w:val="00EC6205"/>
    <w:rsid w:val="00EC63D0"/>
    <w:rsid w:val="00ED444E"/>
    <w:rsid w:val="00EE759E"/>
    <w:rsid w:val="00EF164A"/>
    <w:rsid w:val="00EF4B7F"/>
    <w:rsid w:val="00F030C1"/>
    <w:rsid w:val="00F11095"/>
    <w:rsid w:val="00F129EE"/>
    <w:rsid w:val="00F2343E"/>
    <w:rsid w:val="00F24199"/>
    <w:rsid w:val="00F331CF"/>
    <w:rsid w:val="00F36ED5"/>
    <w:rsid w:val="00F40AFD"/>
    <w:rsid w:val="00F40C31"/>
    <w:rsid w:val="00F5166A"/>
    <w:rsid w:val="00F527E3"/>
    <w:rsid w:val="00F63020"/>
    <w:rsid w:val="00F63CD3"/>
    <w:rsid w:val="00F6541C"/>
    <w:rsid w:val="00F658FC"/>
    <w:rsid w:val="00F66830"/>
    <w:rsid w:val="00F7788B"/>
    <w:rsid w:val="00F80C4C"/>
    <w:rsid w:val="00F82683"/>
    <w:rsid w:val="00F90B3C"/>
    <w:rsid w:val="00F95DA9"/>
    <w:rsid w:val="00FA03F9"/>
    <w:rsid w:val="00FB12BD"/>
    <w:rsid w:val="00FB66A4"/>
    <w:rsid w:val="00FB6C06"/>
    <w:rsid w:val="00FC401F"/>
    <w:rsid w:val="00FC47A9"/>
    <w:rsid w:val="00FD3559"/>
    <w:rsid w:val="00FD37A3"/>
    <w:rsid w:val="00FE28DA"/>
    <w:rsid w:val="00FE7679"/>
    <w:rsid w:val="00FF1873"/>
    <w:rsid w:val="00FF2383"/>
    <w:rsid w:val="00FF3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chartTrackingRefBased/>
  <w15:docId w15:val="{0B0E9D4B-3B96-4B10-AA66-9D06A3751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Times New Roman" w:hAnsi="Cambria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35D8"/>
    <w:pPr>
      <w:spacing w:after="200" w:line="252" w:lineRule="auto"/>
    </w:pPr>
    <w:rPr>
      <w:sz w:val="22"/>
      <w:szCs w:val="22"/>
      <w:lang w:val="en-US" w:eastAsia="en-US" w:bidi="en-US"/>
    </w:rPr>
  </w:style>
  <w:style w:type="paragraph" w:styleId="Balk1">
    <w:name w:val="heading 1"/>
    <w:basedOn w:val="Normal"/>
    <w:next w:val="Normal"/>
    <w:link w:val="Balk1Char"/>
    <w:uiPriority w:val="9"/>
    <w:qFormat/>
    <w:rsid w:val="007435D8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7435D8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7435D8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7435D8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</w:rPr>
  </w:style>
  <w:style w:type="paragraph" w:styleId="Balk5">
    <w:name w:val="heading 5"/>
    <w:basedOn w:val="Normal"/>
    <w:next w:val="Normal"/>
    <w:link w:val="Balk5Char"/>
    <w:uiPriority w:val="9"/>
    <w:unhideWhenUsed/>
    <w:qFormat/>
    <w:rsid w:val="007435D8"/>
    <w:pPr>
      <w:spacing w:before="320" w:after="120"/>
      <w:jc w:val="center"/>
      <w:outlineLvl w:val="4"/>
    </w:pPr>
    <w:rPr>
      <w:caps/>
      <w:color w:val="622423"/>
      <w:spacing w:val="10"/>
    </w:rPr>
  </w:style>
  <w:style w:type="paragraph" w:styleId="Balk6">
    <w:name w:val="heading 6"/>
    <w:basedOn w:val="Normal"/>
    <w:next w:val="Normal"/>
    <w:link w:val="Balk6Char"/>
    <w:uiPriority w:val="9"/>
    <w:unhideWhenUsed/>
    <w:qFormat/>
    <w:rsid w:val="007435D8"/>
    <w:pPr>
      <w:spacing w:after="120"/>
      <w:jc w:val="center"/>
      <w:outlineLvl w:val="5"/>
    </w:pPr>
    <w:rPr>
      <w:caps/>
      <w:color w:val="943634"/>
      <w:spacing w:val="10"/>
    </w:rPr>
  </w:style>
  <w:style w:type="paragraph" w:styleId="Balk7">
    <w:name w:val="heading 7"/>
    <w:basedOn w:val="Normal"/>
    <w:next w:val="Normal"/>
    <w:link w:val="Balk7Char"/>
    <w:uiPriority w:val="9"/>
    <w:unhideWhenUsed/>
    <w:qFormat/>
    <w:rsid w:val="007435D8"/>
    <w:pPr>
      <w:spacing w:after="120"/>
      <w:jc w:val="center"/>
      <w:outlineLvl w:val="6"/>
    </w:pPr>
    <w:rPr>
      <w:i/>
      <w:iCs/>
      <w:caps/>
      <w:color w:val="943634"/>
      <w:spacing w:val="10"/>
    </w:rPr>
  </w:style>
  <w:style w:type="paragraph" w:styleId="Balk8">
    <w:name w:val="heading 8"/>
    <w:basedOn w:val="Normal"/>
    <w:next w:val="Normal"/>
    <w:link w:val="Balk8Char"/>
    <w:uiPriority w:val="9"/>
    <w:unhideWhenUsed/>
    <w:qFormat/>
    <w:rsid w:val="007435D8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unhideWhenUsed/>
    <w:qFormat/>
    <w:rsid w:val="007435D8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7435D8"/>
    <w:rPr>
      <w:rFonts w:eastAsia="Times New Roman" w:cs="Times New Roman"/>
      <w:caps/>
      <w:color w:val="632423"/>
      <w:spacing w:val="20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7435D8"/>
    <w:rPr>
      <w:caps/>
      <w:color w:val="632423"/>
      <w:spacing w:val="15"/>
      <w:sz w:val="24"/>
      <w:szCs w:val="24"/>
    </w:rPr>
  </w:style>
  <w:style w:type="character" w:customStyle="1" w:styleId="Balk3Char">
    <w:name w:val="Başlık 3 Char"/>
    <w:basedOn w:val="VarsaylanParagrafYazTipi"/>
    <w:link w:val="Balk3"/>
    <w:uiPriority w:val="9"/>
    <w:rsid w:val="007435D8"/>
    <w:rPr>
      <w:rFonts w:eastAsia="Times New Roman" w:cs="Times New Roman"/>
      <w:caps/>
      <w:color w:val="622423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rsid w:val="007435D8"/>
    <w:rPr>
      <w:rFonts w:eastAsia="Times New Roman" w:cs="Times New Roman"/>
      <w:caps/>
      <w:color w:val="622423"/>
      <w:spacing w:val="10"/>
    </w:rPr>
  </w:style>
  <w:style w:type="character" w:customStyle="1" w:styleId="Balk5Char">
    <w:name w:val="Başlık 5 Char"/>
    <w:basedOn w:val="VarsaylanParagrafYazTipi"/>
    <w:link w:val="Balk5"/>
    <w:uiPriority w:val="9"/>
    <w:rsid w:val="007435D8"/>
    <w:rPr>
      <w:rFonts w:eastAsia="Times New Roman" w:cs="Times New Roman"/>
      <w:caps/>
      <w:color w:val="622423"/>
      <w:spacing w:val="10"/>
    </w:rPr>
  </w:style>
  <w:style w:type="character" w:customStyle="1" w:styleId="Balk6Char">
    <w:name w:val="Başlık 6 Char"/>
    <w:basedOn w:val="VarsaylanParagrafYazTipi"/>
    <w:link w:val="Balk6"/>
    <w:uiPriority w:val="9"/>
    <w:rsid w:val="007435D8"/>
    <w:rPr>
      <w:rFonts w:eastAsia="Times New Roman" w:cs="Times New Roman"/>
      <w:caps/>
      <w:color w:val="943634"/>
      <w:spacing w:val="10"/>
    </w:rPr>
  </w:style>
  <w:style w:type="character" w:customStyle="1" w:styleId="Balk7Char">
    <w:name w:val="Başlık 7 Char"/>
    <w:basedOn w:val="VarsaylanParagrafYazTipi"/>
    <w:link w:val="Balk7"/>
    <w:uiPriority w:val="9"/>
    <w:rsid w:val="007435D8"/>
    <w:rPr>
      <w:rFonts w:eastAsia="Times New Roman" w:cs="Times New Roman"/>
      <w:i/>
      <w:iCs/>
      <w:caps/>
      <w:color w:val="943634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rsid w:val="007435D8"/>
    <w:rPr>
      <w:rFonts w:eastAsia="Times New Roman" w:cs="Times New Roman"/>
      <w:caps/>
      <w:spacing w:val="10"/>
      <w:sz w:val="20"/>
      <w:szCs w:val="20"/>
    </w:rPr>
  </w:style>
  <w:style w:type="character" w:customStyle="1" w:styleId="Balk9Char">
    <w:name w:val="Başlık 9 Char"/>
    <w:basedOn w:val="VarsaylanParagrafYazTipi"/>
    <w:link w:val="Balk9"/>
    <w:uiPriority w:val="9"/>
    <w:rsid w:val="007435D8"/>
    <w:rPr>
      <w:rFonts w:eastAsia="Times New Roman" w:cs="Times New Roman"/>
      <w:i/>
      <w:iCs/>
      <w:caps/>
      <w:spacing w:val="10"/>
      <w:sz w:val="20"/>
      <w:szCs w:val="20"/>
    </w:rPr>
  </w:style>
  <w:style w:type="paragraph" w:styleId="ListeParagraf">
    <w:name w:val="List Paragraph"/>
    <w:basedOn w:val="Normal"/>
    <w:uiPriority w:val="34"/>
    <w:qFormat/>
    <w:rsid w:val="007435D8"/>
    <w:pPr>
      <w:ind w:left="720"/>
      <w:contextualSpacing/>
    </w:pPr>
  </w:style>
  <w:style w:type="paragraph" w:customStyle="1" w:styleId="Default">
    <w:name w:val="Default"/>
    <w:rsid w:val="00A86396"/>
    <w:pPr>
      <w:autoSpaceDE w:val="0"/>
      <w:autoSpaceDN w:val="0"/>
      <w:adjustRightInd w:val="0"/>
      <w:spacing w:before="200" w:after="200" w:line="252" w:lineRule="auto"/>
    </w:pPr>
    <w:rPr>
      <w:rFonts w:cs="Calibri"/>
      <w:color w:val="000000"/>
      <w:sz w:val="24"/>
      <w:szCs w:val="24"/>
      <w:lang w:val="en-US" w:eastAsia="en-US" w:bidi="en-US"/>
    </w:rPr>
  </w:style>
  <w:style w:type="paragraph" w:styleId="NormalWeb">
    <w:name w:val="Normal (Web)"/>
    <w:basedOn w:val="Normal"/>
    <w:uiPriority w:val="99"/>
    <w:rsid w:val="00A86396"/>
    <w:pPr>
      <w:spacing w:before="100" w:beforeAutospacing="1" w:after="100" w:afterAutospacing="1" w:line="240" w:lineRule="auto"/>
    </w:pPr>
    <w:rPr>
      <w:szCs w:val="24"/>
      <w:lang w:eastAsia="tr-TR"/>
    </w:rPr>
  </w:style>
  <w:style w:type="character" w:styleId="Gl">
    <w:name w:val="Strong"/>
    <w:uiPriority w:val="22"/>
    <w:qFormat/>
    <w:rsid w:val="007435D8"/>
    <w:rPr>
      <w:b/>
      <w:bCs/>
      <w:color w:val="943634"/>
      <w:spacing w:val="5"/>
    </w:rPr>
  </w:style>
  <w:style w:type="character" w:styleId="Kpr">
    <w:name w:val="Hyperlink"/>
    <w:uiPriority w:val="99"/>
    <w:unhideWhenUsed/>
    <w:rsid w:val="00A86396"/>
    <w:rPr>
      <w:color w:val="0000FF"/>
      <w:u w:val="single"/>
    </w:rPr>
  </w:style>
  <w:style w:type="character" w:customStyle="1" w:styleId="accordionpanelcontent">
    <w:name w:val="accordionpanelcontent"/>
    <w:basedOn w:val="VarsaylanParagrafYazTipi"/>
    <w:rsid w:val="00A86396"/>
  </w:style>
  <w:style w:type="paragraph" w:styleId="DipnotMetni">
    <w:name w:val="footnote text"/>
    <w:basedOn w:val="Normal"/>
    <w:link w:val="DipnotMetniChar"/>
    <w:uiPriority w:val="99"/>
    <w:semiHidden/>
    <w:unhideWhenUsed/>
    <w:rsid w:val="00A86396"/>
    <w:pPr>
      <w:spacing w:after="0" w:line="240" w:lineRule="auto"/>
    </w:pPr>
    <w:rPr>
      <w:rFonts w:ascii="Times New Roman" w:hAnsi="Times New Roman"/>
      <w:sz w:val="20"/>
      <w:szCs w:val="20"/>
      <w:lang w:eastAsia="tr-TR"/>
    </w:rPr>
  </w:style>
  <w:style w:type="character" w:customStyle="1" w:styleId="DipnotMetniChar">
    <w:name w:val="Dipnot Metni Char"/>
    <w:link w:val="DipnotMetni"/>
    <w:uiPriority w:val="99"/>
    <w:semiHidden/>
    <w:rsid w:val="00A86396"/>
    <w:rPr>
      <w:rFonts w:ascii="Times New Roman" w:eastAsia="Times New Roman" w:hAnsi="Times New Roman" w:cs="Times New Roman"/>
      <w:sz w:val="20"/>
      <w:szCs w:val="20"/>
      <w:lang w:val="en-US" w:eastAsia="tr-TR" w:bidi="en-US"/>
    </w:rPr>
  </w:style>
  <w:style w:type="character" w:styleId="DipnotBavurusu">
    <w:name w:val="footnote reference"/>
    <w:semiHidden/>
    <w:unhideWhenUsed/>
    <w:rsid w:val="00A86396"/>
    <w:rPr>
      <w:vertAlign w:val="superscript"/>
    </w:rPr>
  </w:style>
  <w:style w:type="paragraph" w:styleId="GvdeMetniGirintisi">
    <w:name w:val="Body Text Indent"/>
    <w:basedOn w:val="Normal"/>
    <w:link w:val="GvdeMetniGirintisiChar"/>
    <w:rsid w:val="00A86396"/>
    <w:pPr>
      <w:numPr>
        <w:ilvl w:val="1"/>
        <w:numId w:val="2"/>
      </w:numPr>
      <w:spacing w:line="240" w:lineRule="auto"/>
    </w:pPr>
    <w:rPr>
      <w:rFonts w:ascii="Times New Roman" w:hAnsi="Times New Roman"/>
      <w:sz w:val="24"/>
      <w:szCs w:val="24"/>
      <w:lang w:eastAsia="tr-TR"/>
    </w:rPr>
  </w:style>
  <w:style w:type="character" w:customStyle="1" w:styleId="GvdeMetniGirintisiChar">
    <w:name w:val="Gövde Metni Girintisi Char"/>
    <w:link w:val="GvdeMetniGirintisi"/>
    <w:rsid w:val="00A86396"/>
    <w:rPr>
      <w:rFonts w:ascii="Times New Roman" w:eastAsia="Times New Roman" w:hAnsi="Times New Roman" w:cs="Times New Roman"/>
      <w:sz w:val="24"/>
      <w:szCs w:val="24"/>
      <w:lang w:val="en-US" w:eastAsia="tr-TR" w:bidi="en-US"/>
    </w:rPr>
  </w:style>
  <w:style w:type="table" w:styleId="TabloKlavuzu">
    <w:name w:val="Table Grid"/>
    <w:basedOn w:val="NormalTablo"/>
    <w:uiPriority w:val="59"/>
    <w:rsid w:val="00A86396"/>
    <w:rPr>
      <w:rFonts w:ascii="Rockwell" w:hAnsi="Rockwel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A86396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4"/>
      <w:szCs w:val="20"/>
      <w:lang w:eastAsia="x-none"/>
    </w:rPr>
  </w:style>
  <w:style w:type="character" w:customStyle="1" w:styleId="stbilgiChar">
    <w:name w:val="Üstbilgi Char"/>
    <w:link w:val="stbilgi"/>
    <w:uiPriority w:val="99"/>
    <w:rsid w:val="00A86396"/>
    <w:rPr>
      <w:rFonts w:ascii="Times New Roman" w:eastAsia="Times New Roman" w:hAnsi="Times New Roman" w:cs="Times New Roman"/>
      <w:sz w:val="24"/>
      <w:szCs w:val="20"/>
      <w:lang w:val="en-US" w:bidi="en-US"/>
    </w:rPr>
  </w:style>
  <w:style w:type="paragraph" w:styleId="Altbilgi">
    <w:name w:val="footer"/>
    <w:basedOn w:val="Normal"/>
    <w:link w:val="AltbilgiChar"/>
    <w:uiPriority w:val="99"/>
    <w:unhideWhenUsed/>
    <w:rsid w:val="00A86396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4"/>
      <w:szCs w:val="20"/>
      <w:lang w:eastAsia="x-none"/>
    </w:rPr>
  </w:style>
  <w:style w:type="character" w:customStyle="1" w:styleId="AltbilgiChar">
    <w:name w:val="Altbilgi Char"/>
    <w:link w:val="Altbilgi"/>
    <w:uiPriority w:val="99"/>
    <w:rsid w:val="00A86396"/>
    <w:rPr>
      <w:rFonts w:ascii="Times New Roman" w:eastAsia="Times New Roman" w:hAnsi="Times New Roman" w:cs="Times New Roman"/>
      <w:sz w:val="24"/>
      <w:szCs w:val="20"/>
      <w:lang w:val="en-US" w:bidi="en-US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435D8"/>
    <w:rPr>
      <w:caps/>
      <w:spacing w:val="10"/>
      <w:sz w:val="18"/>
      <w:szCs w:val="18"/>
    </w:rPr>
  </w:style>
  <w:style w:type="paragraph" w:styleId="KonuBal">
    <w:name w:val="Title"/>
    <w:basedOn w:val="Normal"/>
    <w:next w:val="Normal"/>
    <w:link w:val="KonuBalChar"/>
    <w:uiPriority w:val="10"/>
    <w:qFormat/>
    <w:rsid w:val="007435D8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KonuBalChar">
    <w:name w:val="Konu Başlığı Char"/>
    <w:basedOn w:val="VarsaylanParagrafYazTipi"/>
    <w:link w:val="KonuBal"/>
    <w:uiPriority w:val="10"/>
    <w:rsid w:val="007435D8"/>
    <w:rPr>
      <w:rFonts w:eastAsia="Times New Roman" w:cs="Times New Roman"/>
      <w:caps/>
      <w:color w:val="632423"/>
      <w:spacing w:val="50"/>
      <w:sz w:val="44"/>
      <w:szCs w:val="44"/>
    </w:rPr>
  </w:style>
  <w:style w:type="paragraph" w:styleId="AltKonuBal">
    <w:name w:val="Alt Konu Başlığı"/>
    <w:basedOn w:val="Normal"/>
    <w:next w:val="Normal"/>
    <w:link w:val="AltKonuBalChar"/>
    <w:uiPriority w:val="11"/>
    <w:qFormat/>
    <w:rsid w:val="007435D8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7435D8"/>
    <w:rPr>
      <w:rFonts w:eastAsia="Times New Roman" w:cs="Times New Roman"/>
      <w:caps/>
      <w:spacing w:val="20"/>
      <w:sz w:val="18"/>
      <w:szCs w:val="18"/>
    </w:rPr>
  </w:style>
  <w:style w:type="character" w:styleId="Vurgu">
    <w:name w:val="Emphasis"/>
    <w:uiPriority w:val="20"/>
    <w:qFormat/>
    <w:rsid w:val="007435D8"/>
    <w:rPr>
      <w:caps/>
      <w:spacing w:val="5"/>
      <w:sz w:val="20"/>
      <w:szCs w:val="20"/>
    </w:rPr>
  </w:style>
  <w:style w:type="paragraph" w:styleId="AralkYok">
    <w:name w:val="No Spacing"/>
    <w:basedOn w:val="Normal"/>
    <w:link w:val="AralkYokChar"/>
    <w:uiPriority w:val="1"/>
    <w:qFormat/>
    <w:rsid w:val="007435D8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7435D8"/>
  </w:style>
  <w:style w:type="paragraph" w:styleId="Trnak">
    <w:name w:val="Tırnak"/>
    <w:basedOn w:val="Normal"/>
    <w:next w:val="Normal"/>
    <w:link w:val="TrnakChar"/>
    <w:uiPriority w:val="29"/>
    <w:qFormat/>
    <w:rsid w:val="007435D8"/>
    <w:rPr>
      <w:i/>
      <w:iCs/>
    </w:rPr>
  </w:style>
  <w:style w:type="character" w:customStyle="1" w:styleId="TrnakChar">
    <w:name w:val="Tırnak Char"/>
    <w:basedOn w:val="VarsaylanParagrafYazTipi"/>
    <w:link w:val="Trnak"/>
    <w:uiPriority w:val="29"/>
    <w:rsid w:val="007435D8"/>
    <w:rPr>
      <w:rFonts w:eastAsia="Times New Roman" w:cs="Times New Roman"/>
      <w:i/>
      <w:iCs/>
    </w:rPr>
  </w:style>
  <w:style w:type="paragraph" w:styleId="KeskinTrnak">
    <w:name w:val="Keskin Tırnak"/>
    <w:basedOn w:val="Normal"/>
    <w:next w:val="Normal"/>
    <w:link w:val="KeskinTrnakChar"/>
    <w:uiPriority w:val="30"/>
    <w:qFormat/>
    <w:rsid w:val="007435D8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</w:rPr>
  </w:style>
  <w:style w:type="character" w:customStyle="1" w:styleId="KeskinTrnakChar">
    <w:name w:val="Keskin Tırnak Char"/>
    <w:basedOn w:val="VarsaylanParagrafYazTipi"/>
    <w:link w:val="KeskinTrnak"/>
    <w:uiPriority w:val="30"/>
    <w:rsid w:val="007435D8"/>
    <w:rPr>
      <w:rFonts w:eastAsia="Times New Roman" w:cs="Times New Roman"/>
      <w:caps/>
      <w:color w:val="622423"/>
      <w:spacing w:val="5"/>
      <w:sz w:val="20"/>
      <w:szCs w:val="20"/>
    </w:rPr>
  </w:style>
  <w:style w:type="character" w:styleId="HafifVurgulama">
    <w:name w:val="Subtle Emphasis"/>
    <w:uiPriority w:val="19"/>
    <w:qFormat/>
    <w:rsid w:val="007435D8"/>
    <w:rPr>
      <w:i/>
      <w:iCs/>
    </w:rPr>
  </w:style>
  <w:style w:type="character" w:styleId="GlVurgulama">
    <w:name w:val="Intense Emphasis"/>
    <w:uiPriority w:val="21"/>
    <w:qFormat/>
    <w:rsid w:val="007435D8"/>
    <w:rPr>
      <w:i/>
      <w:iCs/>
      <w:caps/>
      <w:spacing w:val="10"/>
      <w:sz w:val="20"/>
      <w:szCs w:val="20"/>
    </w:rPr>
  </w:style>
  <w:style w:type="character" w:styleId="HafifBavuru">
    <w:name w:val="Subtle Reference"/>
    <w:basedOn w:val="VarsaylanParagrafYazTipi"/>
    <w:uiPriority w:val="31"/>
    <w:qFormat/>
    <w:rsid w:val="007435D8"/>
    <w:rPr>
      <w:rFonts w:ascii="Calibri" w:eastAsia="Times New Roman" w:hAnsi="Calibri" w:cs="Times New Roman"/>
      <w:i/>
      <w:iCs/>
      <w:color w:val="622423"/>
    </w:rPr>
  </w:style>
  <w:style w:type="character" w:styleId="GlBavuru">
    <w:name w:val="Intense Reference"/>
    <w:uiPriority w:val="32"/>
    <w:qFormat/>
    <w:rsid w:val="007435D8"/>
    <w:rPr>
      <w:rFonts w:ascii="Calibri" w:eastAsia="Times New Roman" w:hAnsi="Calibri" w:cs="Times New Roman"/>
      <w:b/>
      <w:bCs/>
      <w:i/>
      <w:iCs/>
      <w:color w:val="622423"/>
    </w:rPr>
  </w:style>
  <w:style w:type="character" w:styleId="KitapBal">
    <w:name w:val="Book Title"/>
    <w:uiPriority w:val="33"/>
    <w:qFormat/>
    <w:rsid w:val="007435D8"/>
    <w:rPr>
      <w:caps/>
      <w:color w:val="622423"/>
      <w:spacing w:val="5"/>
      <w:u w:color="622423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435D8"/>
    <w:pPr>
      <w:outlineLvl w:val="9"/>
    </w:pPr>
  </w:style>
  <w:style w:type="paragraph" w:styleId="T1">
    <w:name w:val="toc 1"/>
    <w:basedOn w:val="Normal"/>
    <w:next w:val="Normal"/>
    <w:autoRedefine/>
    <w:uiPriority w:val="39"/>
    <w:unhideWhenUsed/>
    <w:rsid w:val="00A86396"/>
    <w:pPr>
      <w:spacing w:after="100"/>
    </w:pPr>
  </w:style>
  <w:style w:type="paragraph" w:styleId="T3">
    <w:name w:val="toc 3"/>
    <w:basedOn w:val="Normal"/>
    <w:next w:val="Normal"/>
    <w:autoRedefine/>
    <w:uiPriority w:val="39"/>
    <w:unhideWhenUsed/>
    <w:rsid w:val="00A86396"/>
    <w:pPr>
      <w:spacing w:after="100"/>
      <w:ind w:left="480"/>
    </w:pPr>
  </w:style>
  <w:style w:type="paragraph" w:styleId="T4">
    <w:name w:val="toc 4"/>
    <w:basedOn w:val="Normal"/>
    <w:next w:val="Normal"/>
    <w:autoRedefine/>
    <w:uiPriority w:val="39"/>
    <w:unhideWhenUsed/>
    <w:rsid w:val="00A86396"/>
    <w:pPr>
      <w:tabs>
        <w:tab w:val="right" w:leader="dot" w:pos="9060"/>
      </w:tabs>
      <w:spacing w:after="100"/>
      <w:ind w:left="720"/>
    </w:pPr>
    <w:rPr>
      <w:noProof/>
    </w:rPr>
  </w:style>
  <w:style w:type="paragraph" w:styleId="T2">
    <w:name w:val="toc 2"/>
    <w:basedOn w:val="Normal"/>
    <w:next w:val="Normal"/>
    <w:autoRedefine/>
    <w:uiPriority w:val="39"/>
    <w:unhideWhenUsed/>
    <w:rsid w:val="00A86396"/>
    <w:pPr>
      <w:spacing w:after="100"/>
      <w:ind w:left="240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A86396"/>
    <w:pPr>
      <w:spacing w:after="0" w:line="240" w:lineRule="auto"/>
    </w:pPr>
    <w:rPr>
      <w:rFonts w:ascii="Tahoma" w:hAnsi="Tahoma" w:cs="Tahoma"/>
      <w:sz w:val="16"/>
      <w:szCs w:val="16"/>
      <w:lang w:eastAsia="x-none"/>
    </w:rPr>
  </w:style>
  <w:style w:type="character" w:customStyle="1" w:styleId="BalonMetniChar">
    <w:name w:val="Balon Metni Char"/>
    <w:link w:val="BalonMetni"/>
    <w:uiPriority w:val="99"/>
    <w:semiHidden/>
    <w:rsid w:val="00A86396"/>
    <w:rPr>
      <w:rFonts w:ascii="Tahoma" w:eastAsia="Times New Roman" w:hAnsi="Tahoma" w:cs="Tahoma"/>
      <w:sz w:val="16"/>
      <w:szCs w:val="16"/>
      <w:lang w:val="en-US" w:bidi="en-US"/>
    </w:rPr>
  </w:style>
  <w:style w:type="character" w:styleId="zlenenKpr">
    <w:name w:val="FollowedHyperlink"/>
    <w:uiPriority w:val="99"/>
    <w:semiHidden/>
    <w:unhideWhenUsed/>
    <w:rsid w:val="00A86396"/>
    <w:rPr>
      <w:color w:val="83B0D3"/>
      <w:u w:val="single"/>
    </w:rPr>
  </w:style>
  <w:style w:type="table" w:customStyle="1" w:styleId="TabloKlavuzu1">
    <w:name w:val="Tablo Kılavuzu1"/>
    <w:basedOn w:val="NormalTablo"/>
    <w:next w:val="TabloKlavuzu"/>
    <w:uiPriority w:val="59"/>
    <w:rsid w:val="00A86396"/>
    <w:rPr>
      <w:rFonts w:ascii="Rockwell" w:eastAsia="Calibri" w:hAnsi="Rockwel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GvdeMetni">
    <w:name w:val="Body Text"/>
    <w:basedOn w:val="Normal"/>
    <w:link w:val="GvdeMetniChar"/>
    <w:uiPriority w:val="99"/>
    <w:semiHidden/>
    <w:unhideWhenUsed/>
    <w:rsid w:val="00A86396"/>
    <w:rPr>
      <w:rFonts w:ascii="Times New Roman" w:hAnsi="Times New Roman"/>
      <w:sz w:val="24"/>
      <w:szCs w:val="20"/>
      <w:lang w:eastAsia="x-none"/>
    </w:rPr>
  </w:style>
  <w:style w:type="character" w:customStyle="1" w:styleId="GvdeMetniChar">
    <w:name w:val="Gövde Metni Char"/>
    <w:link w:val="GvdeMetni"/>
    <w:uiPriority w:val="99"/>
    <w:semiHidden/>
    <w:rsid w:val="00A86396"/>
    <w:rPr>
      <w:rFonts w:ascii="Times New Roman" w:eastAsia="Times New Roman" w:hAnsi="Times New Roman" w:cs="Times New Roman"/>
      <w:sz w:val="24"/>
      <w:szCs w:val="20"/>
      <w:lang w:val="en-US" w:bidi="en-US"/>
    </w:rPr>
  </w:style>
  <w:style w:type="table" w:customStyle="1" w:styleId="TabloKlavuzu2">
    <w:name w:val="Tablo Kılavuzu2"/>
    <w:basedOn w:val="NormalTablo"/>
    <w:next w:val="TabloKlavuzu"/>
    <w:uiPriority w:val="59"/>
    <w:rsid w:val="00A86396"/>
    <w:rPr>
      <w:rFonts w:ascii="Rockwell" w:eastAsia="Calibri" w:hAnsi="Rockwel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2">
    <w:name w:val="Body Text 2"/>
    <w:basedOn w:val="Normal"/>
    <w:link w:val="GvdeMetni2Char"/>
    <w:uiPriority w:val="99"/>
    <w:semiHidden/>
    <w:unhideWhenUsed/>
    <w:rsid w:val="00A86396"/>
    <w:pPr>
      <w:spacing w:line="480" w:lineRule="auto"/>
    </w:pPr>
    <w:rPr>
      <w:rFonts w:ascii="Times New Roman" w:hAnsi="Times New Roman"/>
      <w:sz w:val="24"/>
      <w:szCs w:val="20"/>
      <w:lang w:eastAsia="x-none"/>
    </w:rPr>
  </w:style>
  <w:style w:type="character" w:customStyle="1" w:styleId="GvdeMetni2Char">
    <w:name w:val="Gövde Metni 2 Char"/>
    <w:link w:val="GvdeMetni2"/>
    <w:uiPriority w:val="99"/>
    <w:semiHidden/>
    <w:rsid w:val="00A86396"/>
    <w:rPr>
      <w:rFonts w:ascii="Times New Roman" w:eastAsia="Times New Roman" w:hAnsi="Times New Roman" w:cs="Times New Roman"/>
      <w:sz w:val="24"/>
      <w:szCs w:val="20"/>
      <w:lang w:val="en-US" w:bidi="en-US"/>
    </w:rPr>
  </w:style>
  <w:style w:type="paragraph" w:styleId="T5">
    <w:name w:val="toc 5"/>
    <w:basedOn w:val="Normal"/>
    <w:next w:val="Normal"/>
    <w:autoRedefine/>
    <w:uiPriority w:val="39"/>
    <w:unhideWhenUsed/>
    <w:rsid w:val="00A86396"/>
    <w:pPr>
      <w:spacing w:after="100" w:line="276" w:lineRule="auto"/>
      <w:ind w:left="880"/>
    </w:pPr>
    <w:rPr>
      <w:rFonts w:ascii="Rockwell" w:hAnsi="Rockwell"/>
      <w:lang w:val="tr-TR" w:eastAsia="tr-TR" w:bidi="ar-SA"/>
    </w:rPr>
  </w:style>
  <w:style w:type="paragraph" w:styleId="T6">
    <w:name w:val="toc 6"/>
    <w:basedOn w:val="Normal"/>
    <w:next w:val="Normal"/>
    <w:autoRedefine/>
    <w:uiPriority w:val="39"/>
    <w:unhideWhenUsed/>
    <w:rsid w:val="00A86396"/>
    <w:pPr>
      <w:spacing w:after="100" w:line="276" w:lineRule="auto"/>
      <w:ind w:left="1100"/>
    </w:pPr>
    <w:rPr>
      <w:rFonts w:ascii="Rockwell" w:hAnsi="Rockwell"/>
      <w:lang w:val="tr-TR" w:eastAsia="tr-TR" w:bidi="ar-SA"/>
    </w:rPr>
  </w:style>
  <w:style w:type="paragraph" w:styleId="T7">
    <w:name w:val="toc 7"/>
    <w:basedOn w:val="Normal"/>
    <w:next w:val="Normal"/>
    <w:autoRedefine/>
    <w:uiPriority w:val="39"/>
    <w:unhideWhenUsed/>
    <w:rsid w:val="00A86396"/>
    <w:pPr>
      <w:spacing w:after="100" w:line="276" w:lineRule="auto"/>
      <w:ind w:left="1320"/>
    </w:pPr>
    <w:rPr>
      <w:rFonts w:ascii="Rockwell" w:hAnsi="Rockwell"/>
      <w:lang w:val="tr-TR" w:eastAsia="tr-TR" w:bidi="ar-SA"/>
    </w:rPr>
  </w:style>
  <w:style w:type="paragraph" w:styleId="T8">
    <w:name w:val="toc 8"/>
    <w:basedOn w:val="Normal"/>
    <w:next w:val="Normal"/>
    <w:autoRedefine/>
    <w:uiPriority w:val="39"/>
    <w:unhideWhenUsed/>
    <w:rsid w:val="00A86396"/>
    <w:pPr>
      <w:spacing w:after="100" w:line="276" w:lineRule="auto"/>
      <w:ind w:left="1540"/>
    </w:pPr>
    <w:rPr>
      <w:rFonts w:ascii="Rockwell" w:hAnsi="Rockwell"/>
      <w:lang w:val="tr-TR" w:eastAsia="tr-TR" w:bidi="ar-SA"/>
    </w:rPr>
  </w:style>
  <w:style w:type="paragraph" w:styleId="T9">
    <w:name w:val="toc 9"/>
    <w:basedOn w:val="Normal"/>
    <w:next w:val="Normal"/>
    <w:autoRedefine/>
    <w:uiPriority w:val="39"/>
    <w:unhideWhenUsed/>
    <w:rsid w:val="00A86396"/>
    <w:pPr>
      <w:spacing w:after="100" w:line="276" w:lineRule="auto"/>
      <w:ind w:left="1760"/>
    </w:pPr>
    <w:rPr>
      <w:rFonts w:ascii="Rockwell" w:hAnsi="Rockwell"/>
      <w:lang w:val="tr-TR" w:eastAsia="tr-TR" w:bidi="ar-SA"/>
    </w:rPr>
  </w:style>
  <w:style w:type="table" w:customStyle="1" w:styleId="TabloKlavuzu3">
    <w:name w:val="Tablo Kılavuzu3"/>
    <w:basedOn w:val="NormalTablo"/>
    <w:next w:val="TabloKlavuzu"/>
    <w:uiPriority w:val="59"/>
    <w:rsid w:val="00A86396"/>
    <w:rPr>
      <w:rFonts w:ascii="Rockwell" w:eastAsia="Calibri" w:hAnsi="Rockwel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A86396"/>
    <w:rPr>
      <w:rFonts w:ascii="Rockwell" w:eastAsia="Calibri" w:hAnsi="Rockwel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A86396"/>
    <w:rPr>
      <w:rFonts w:ascii="Rockwell" w:eastAsia="Calibri" w:hAnsi="Rockwel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6">
    <w:name w:val="Tablo Kılavuzu6"/>
    <w:basedOn w:val="NormalTablo"/>
    <w:next w:val="TabloKlavuzu"/>
    <w:uiPriority w:val="59"/>
    <w:rsid w:val="00A86396"/>
    <w:rPr>
      <w:rFonts w:ascii="Rockwell" w:eastAsia="Calibri" w:hAnsi="Rockwel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59"/>
    <w:rsid w:val="00A86396"/>
    <w:rPr>
      <w:rFonts w:ascii="Rockwell" w:eastAsia="Calibri" w:hAnsi="Rockwel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8">
    <w:name w:val="Tablo Kılavuzu8"/>
    <w:basedOn w:val="NormalTablo"/>
    <w:next w:val="TabloKlavuzu"/>
    <w:uiPriority w:val="59"/>
    <w:rsid w:val="00A86396"/>
    <w:rPr>
      <w:rFonts w:ascii="Rockwell" w:eastAsia="Calibri" w:hAnsi="Rockwel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9">
    <w:name w:val="Tablo Kılavuzu9"/>
    <w:basedOn w:val="NormalTablo"/>
    <w:next w:val="TabloKlavuzu"/>
    <w:uiPriority w:val="59"/>
    <w:rsid w:val="00A86396"/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10">
    <w:name w:val="Tablo Kılavuzu10"/>
    <w:basedOn w:val="NormalTablo"/>
    <w:next w:val="TabloKlavuzu"/>
    <w:uiPriority w:val="59"/>
    <w:rsid w:val="00A86396"/>
    <w:pPr>
      <w:spacing w:before="200"/>
    </w:pPr>
    <w:rPr>
      <w:rFonts w:ascii="Calibri" w:hAnsi="Calibri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klamaBavurusu">
    <w:name w:val="annotation reference"/>
    <w:uiPriority w:val="99"/>
    <w:semiHidden/>
    <w:unhideWhenUsed/>
    <w:rsid w:val="00A86396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A86396"/>
    <w:rPr>
      <w:rFonts w:ascii="Times New Roman" w:hAnsi="Times New Roman"/>
      <w:sz w:val="20"/>
      <w:szCs w:val="20"/>
      <w:lang w:eastAsia="x-none"/>
    </w:rPr>
  </w:style>
  <w:style w:type="character" w:customStyle="1" w:styleId="AklamaMetniChar">
    <w:name w:val="Açıklama Metni Char"/>
    <w:link w:val="AklamaMetni"/>
    <w:uiPriority w:val="99"/>
    <w:semiHidden/>
    <w:rsid w:val="00A86396"/>
    <w:rPr>
      <w:rFonts w:ascii="Times New Roman" w:eastAsia="Times New Roman" w:hAnsi="Times New Roman" w:cs="Times New Roman"/>
      <w:sz w:val="20"/>
      <w:szCs w:val="20"/>
      <w:lang w:val="en-US" w:bidi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A86396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rsid w:val="00A86396"/>
    <w:rPr>
      <w:rFonts w:ascii="Times New Roman" w:eastAsia="Times New Roman" w:hAnsi="Times New Roman" w:cs="Times New Roman"/>
      <w:b/>
      <w:bCs/>
      <w:sz w:val="20"/>
      <w:szCs w:val="20"/>
      <w:lang w:val="en-US" w:bidi="en-US"/>
    </w:rPr>
  </w:style>
  <w:style w:type="table" w:customStyle="1" w:styleId="TabloKlavuzu11">
    <w:name w:val="Tablo Kılavuzu11"/>
    <w:basedOn w:val="NormalTablo"/>
    <w:next w:val="TabloKlavuzu"/>
    <w:uiPriority w:val="59"/>
    <w:rsid w:val="00CB46C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2">
    <w:name w:val="Tablo Kılavuzu12"/>
    <w:basedOn w:val="NormalTablo"/>
    <w:next w:val="TabloKlavuzu"/>
    <w:uiPriority w:val="59"/>
    <w:rsid w:val="00CB46C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89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6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EE4BEE-A99F-4963-9D46-2B9DAF3E2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basak.ekinci</dc:creator>
  <cp:keywords/>
  <cp:lastModifiedBy>Abit BALIN</cp:lastModifiedBy>
  <cp:revision>3</cp:revision>
  <cp:lastPrinted>2012-02-29T15:38:00Z</cp:lastPrinted>
  <dcterms:created xsi:type="dcterms:W3CDTF">2017-03-13T10:21:00Z</dcterms:created>
  <dcterms:modified xsi:type="dcterms:W3CDTF">2017-03-13T10:21:00Z</dcterms:modified>
</cp:coreProperties>
</file>